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53326" w14:textId="77777777" w:rsidR="00413B6A" w:rsidRDefault="00413B6A" w:rsidP="00413B6A">
      <w:pPr>
        <w:jc w:val="center"/>
      </w:pPr>
    </w:p>
    <w:p w14:paraId="08881C8A" w14:textId="77777777" w:rsidR="00413B6A" w:rsidRDefault="00413B6A" w:rsidP="00413B6A">
      <w:pPr>
        <w:jc w:val="center"/>
      </w:pPr>
    </w:p>
    <w:p w14:paraId="68BB848A" w14:textId="77777777" w:rsidR="00413B6A" w:rsidRDefault="00413B6A" w:rsidP="00413B6A">
      <w:pPr>
        <w:jc w:val="center"/>
      </w:pPr>
    </w:p>
    <w:p w14:paraId="7CD89AFD" w14:textId="77777777" w:rsidR="00591ACD" w:rsidRPr="00DD7FAB" w:rsidRDefault="008A594F" w:rsidP="00413B6A">
      <w:pPr>
        <w:jc w:val="center"/>
        <w:rPr>
          <w:b/>
        </w:rPr>
      </w:pPr>
      <w:r w:rsidRPr="00DD7FAB">
        <w:rPr>
          <w:b/>
        </w:rPr>
        <w:t>Gender Inequality</w:t>
      </w:r>
    </w:p>
    <w:p w14:paraId="1CBEDB97" w14:textId="77777777" w:rsidR="00413B6A" w:rsidRDefault="00413B6A" w:rsidP="00413B6A">
      <w:pPr>
        <w:jc w:val="center"/>
      </w:pPr>
    </w:p>
    <w:p w14:paraId="60FAF71C" w14:textId="77777777" w:rsidR="00413B6A" w:rsidRDefault="00413B6A" w:rsidP="00413B6A">
      <w:pPr>
        <w:jc w:val="center"/>
      </w:pPr>
    </w:p>
    <w:p w14:paraId="16E6E369" w14:textId="77777777" w:rsidR="00413B6A" w:rsidRDefault="00413B6A" w:rsidP="00413B6A">
      <w:pPr>
        <w:jc w:val="center"/>
      </w:pPr>
    </w:p>
    <w:p w14:paraId="32AEFEC0" w14:textId="77777777" w:rsidR="00413B6A" w:rsidRDefault="00413B6A" w:rsidP="00413B6A">
      <w:pPr>
        <w:jc w:val="center"/>
      </w:pPr>
    </w:p>
    <w:p w14:paraId="7E6FC9CA" w14:textId="77777777" w:rsidR="00413B6A" w:rsidRDefault="00413B6A" w:rsidP="00413B6A">
      <w:pPr>
        <w:jc w:val="center"/>
      </w:pPr>
    </w:p>
    <w:p w14:paraId="219D3382" w14:textId="55D3EEF9" w:rsidR="00F26A43" w:rsidRDefault="00DA4AD0" w:rsidP="00413B6A">
      <w:pPr>
        <w:jc w:val="center"/>
      </w:pPr>
      <w:r>
        <w:t>Deidre Whittaker</w:t>
      </w:r>
    </w:p>
    <w:p w14:paraId="26CDD613" w14:textId="4450B435" w:rsidR="00F26A43" w:rsidRDefault="00DA4AD0" w:rsidP="00413B6A">
      <w:pPr>
        <w:jc w:val="center"/>
      </w:pPr>
      <w:r>
        <w:t>Excelsior College</w:t>
      </w:r>
    </w:p>
    <w:p w14:paraId="419A5432" w14:textId="32CB7EF6" w:rsidR="00F26A43" w:rsidRDefault="008A594F" w:rsidP="00413B6A">
      <w:pPr>
        <w:jc w:val="center"/>
      </w:pPr>
      <w:r>
        <w:t>Professor</w:t>
      </w:r>
      <w:r w:rsidR="00DA4AD0">
        <w:t xml:space="preserve"> Robin Parks</w:t>
      </w:r>
    </w:p>
    <w:p w14:paraId="589CCBF8" w14:textId="40798FE8" w:rsidR="00F26A43" w:rsidRDefault="00DA4AD0" w:rsidP="00413B6A">
      <w:pPr>
        <w:jc w:val="center"/>
      </w:pPr>
      <w:r>
        <w:t>9 Jul 2020</w:t>
      </w:r>
    </w:p>
    <w:p w14:paraId="1249BFB7" w14:textId="77777777" w:rsidR="00413B6A" w:rsidRDefault="00413B6A"/>
    <w:p w14:paraId="324C820F" w14:textId="77777777" w:rsidR="00413B6A" w:rsidRDefault="00413B6A"/>
    <w:p w14:paraId="3C26443A" w14:textId="77777777" w:rsidR="00413B6A" w:rsidRDefault="00413B6A"/>
    <w:p w14:paraId="2314498D" w14:textId="77777777" w:rsidR="00413B6A" w:rsidRDefault="00413B6A"/>
    <w:p w14:paraId="5C566FF3" w14:textId="77777777" w:rsidR="00413B6A" w:rsidRDefault="00413B6A"/>
    <w:p w14:paraId="7B11B349" w14:textId="77777777" w:rsidR="00413B6A" w:rsidRDefault="00413B6A"/>
    <w:p w14:paraId="7117FAF1" w14:textId="77777777" w:rsidR="00413B6A" w:rsidRDefault="00413B6A"/>
    <w:p w14:paraId="4002E078" w14:textId="77777777" w:rsidR="00413B6A" w:rsidRDefault="00413B6A"/>
    <w:p w14:paraId="496A2B3E" w14:textId="77777777" w:rsidR="00413B6A" w:rsidRDefault="00413B6A"/>
    <w:p w14:paraId="0909C697" w14:textId="77777777" w:rsidR="00413B6A" w:rsidRDefault="00413B6A"/>
    <w:p w14:paraId="571432E5" w14:textId="77777777" w:rsidR="00534662" w:rsidRDefault="008A594F" w:rsidP="00413B6A">
      <w:pPr>
        <w:jc w:val="center"/>
        <w:rPr>
          <w:b/>
        </w:rPr>
      </w:pPr>
      <w:r>
        <w:rPr>
          <w:b/>
        </w:rPr>
        <w:lastRenderedPageBreak/>
        <w:t xml:space="preserve">Abstract </w:t>
      </w:r>
    </w:p>
    <w:p w14:paraId="3CF16331" w14:textId="2A3FD181" w:rsidR="00534662" w:rsidRDefault="008A594F" w:rsidP="00534662">
      <w:pPr>
        <w:ind w:firstLine="720"/>
      </w:pPr>
      <w:r>
        <w:t xml:space="preserve">Gender inequality refers to the unfair treatment and handling of a person based on their gender. Developing countries are the leading ones in the reported and even unreported cases of gender inequalities. </w:t>
      </w:r>
      <w:commentRangeStart w:id="0"/>
      <w:r>
        <w:t>Gender inequalities have diverse views depending on where society comes from and their culture</w:t>
      </w:r>
      <w:commentRangeEnd w:id="0"/>
      <w:r w:rsidR="00207D4B">
        <w:rPr>
          <w:rStyle w:val="CommentReference"/>
        </w:rPr>
        <w:commentReference w:id="0"/>
      </w:r>
      <w:r>
        <w:t>. The female gender suffers more than the male gender</w:t>
      </w:r>
      <w:ins w:id="1" w:author="Christine Brinkley" w:date="2020-07-15T17:24:00Z">
        <w:r w:rsidR="00207D4B">
          <w:t xml:space="preserve">, according to statistics, resulting in </w:t>
        </w:r>
      </w:ins>
      <w:r>
        <w:t xml:space="preserve"> </w:t>
      </w:r>
      <w:del w:id="2" w:author="Christine Brinkley" w:date="2020-07-15T17:24:00Z">
        <w:r w:rsidDel="00207D4B">
          <w:delText xml:space="preserve">creating </w:delText>
        </w:r>
      </w:del>
      <w:r>
        <w:t>gender inequality. Women</w:t>
      </w:r>
      <w:del w:id="3" w:author="Christine Brinkley" w:date="2020-07-15T17:25:00Z">
        <w:r w:rsidDel="00207D4B">
          <w:delText>,</w:delText>
        </w:r>
      </w:del>
      <w:r>
        <w:t xml:space="preserve"> </w:t>
      </w:r>
      <w:del w:id="4" w:author="Christine Brinkley" w:date="2020-07-15T17:24:00Z">
        <w:r w:rsidDel="00207D4B">
          <w:delText xml:space="preserve">however, </w:delText>
        </w:r>
      </w:del>
      <w:r>
        <w:t xml:space="preserve">earn approximately 10% of the world income despite working more hours than men. Gender equality is a social issue that has to be understood by the whole society in order to address it uniformly and in a calm way.  Socialism theory promotes the use and equal allocation of resources to all persons based on their abilities and what they can achieve. Libertarianism, a theory that was proposed by Robert Nozick, is a theory that promotes free will among the people. Laws need to be established that would protect the vulnerable gender from the </w:t>
      </w:r>
      <w:commentRangeStart w:id="5"/>
      <w:r>
        <w:t>violence</w:t>
      </w:r>
      <w:commentRangeEnd w:id="5"/>
      <w:r w:rsidR="00207D4B">
        <w:rPr>
          <w:rStyle w:val="CommentReference"/>
        </w:rPr>
        <w:commentReference w:id="5"/>
      </w:r>
      <w:r>
        <w:t xml:space="preserve">. Education opportunities should be provided for all, regardless of their gender and social structure. Promotions and appointments should be based on merit and qualifications and not on gender. Salaries should be paid depending on the number of hours that one has </w:t>
      </w:r>
      <w:commentRangeStart w:id="6"/>
      <w:r>
        <w:t>worked</w:t>
      </w:r>
      <w:commentRangeEnd w:id="6"/>
      <w:r w:rsidR="00207D4B">
        <w:rPr>
          <w:rStyle w:val="CommentReference"/>
        </w:rPr>
        <w:commentReference w:id="6"/>
      </w:r>
      <w:r>
        <w:t xml:space="preserve">. </w:t>
      </w:r>
      <w:r w:rsidR="00D21900">
        <w:t xml:space="preserve">Women are very few in politics and public leadership despite being the majority of the gender in the </w:t>
      </w:r>
      <w:commentRangeStart w:id="7"/>
      <w:r w:rsidR="00D21900">
        <w:t>population</w:t>
      </w:r>
      <w:commentRangeEnd w:id="7"/>
      <w:r w:rsidR="00207D4B">
        <w:rPr>
          <w:rStyle w:val="CommentReference"/>
        </w:rPr>
        <w:commentReference w:id="7"/>
      </w:r>
      <w:r w:rsidR="00D21900">
        <w:t xml:space="preserve">. </w:t>
      </w:r>
    </w:p>
    <w:p w14:paraId="13772D23" w14:textId="77777777" w:rsidR="00534662" w:rsidRPr="00534662" w:rsidRDefault="00534662" w:rsidP="00534662">
      <w:pPr>
        <w:ind w:firstLine="720"/>
      </w:pPr>
    </w:p>
    <w:p w14:paraId="5E0B657D" w14:textId="77777777" w:rsidR="00534662" w:rsidRDefault="00534662" w:rsidP="00413B6A">
      <w:pPr>
        <w:jc w:val="center"/>
        <w:rPr>
          <w:b/>
        </w:rPr>
      </w:pPr>
    </w:p>
    <w:p w14:paraId="76415B14" w14:textId="77777777" w:rsidR="00D21900" w:rsidRDefault="00D21900" w:rsidP="00413B6A">
      <w:pPr>
        <w:jc w:val="center"/>
        <w:rPr>
          <w:b/>
        </w:rPr>
      </w:pPr>
    </w:p>
    <w:p w14:paraId="444FF2F8" w14:textId="77777777" w:rsidR="00D21900" w:rsidRDefault="00D21900" w:rsidP="00413B6A">
      <w:pPr>
        <w:jc w:val="center"/>
        <w:rPr>
          <w:b/>
        </w:rPr>
      </w:pPr>
    </w:p>
    <w:p w14:paraId="4A28F2BA" w14:textId="77777777" w:rsidR="00D21900" w:rsidRDefault="00D21900" w:rsidP="00413B6A">
      <w:pPr>
        <w:jc w:val="center"/>
        <w:rPr>
          <w:b/>
        </w:rPr>
      </w:pPr>
    </w:p>
    <w:p w14:paraId="1FF4B339" w14:textId="77777777" w:rsidR="00D21900" w:rsidRDefault="00D21900" w:rsidP="00413B6A">
      <w:pPr>
        <w:jc w:val="center"/>
        <w:rPr>
          <w:b/>
        </w:rPr>
      </w:pPr>
    </w:p>
    <w:p w14:paraId="098C4988" w14:textId="77777777" w:rsidR="00D21900" w:rsidRDefault="00D21900" w:rsidP="00413B6A">
      <w:pPr>
        <w:jc w:val="center"/>
        <w:rPr>
          <w:b/>
        </w:rPr>
      </w:pPr>
    </w:p>
    <w:p w14:paraId="65EDA63E" w14:textId="77777777" w:rsidR="00F26A43" w:rsidRPr="00413B6A" w:rsidRDefault="008A594F" w:rsidP="00413B6A">
      <w:pPr>
        <w:jc w:val="center"/>
        <w:rPr>
          <w:b/>
        </w:rPr>
      </w:pPr>
      <w:r w:rsidRPr="00413B6A">
        <w:rPr>
          <w:b/>
        </w:rPr>
        <w:lastRenderedPageBreak/>
        <w:t>Gender Inequality</w:t>
      </w:r>
    </w:p>
    <w:p w14:paraId="690F8F6F" w14:textId="77777777" w:rsidR="007044D0" w:rsidRPr="00413B6A" w:rsidRDefault="008A594F" w:rsidP="00DD7FAB">
      <w:pPr>
        <w:jc w:val="center"/>
        <w:rPr>
          <w:b/>
        </w:rPr>
      </w:pPr>
      <w:r w:rsidRPr="00413B6A">
        <w:rPr>
          <w:b/>
        </w:rPr>
        <w:t>Introduction</w:t>
      </w:r>
    </w:p>
    <w:p w14:paraId="14FE7948" w14:textId="553E834B" w:rsidR="007044D0" w:rsidRDefault="008A594F" w:rsidP="007742C6">
      <w:pPr>
        <w:ind w:firstLine="720"/>
      </w:pPr>
      <w:r>
        <w:t>Gender inequality refers to the unfair treatment and handling of a person based on their gender. There is a promotion of biasness in cases of gender inequality, which creates lots of unnecessary suffering to the victim. Gender inequality is a global challenge that has been affecting society from time immemorial with no lasting solution</w:t>
      </w:r>
      <w:r w:rsidR="00D21900">
        <w:t xml:space="preserve"> (</w:t>
      </w:r>
      <w:r w:rsidR="00D21900" w:rsidRPr="00D21900">
        <w:t>Kim</w:t>
      </w:r>
      <w:r w:rsidR="00D21900">
        <w:t xml:space="preserve"> et al., </w:t>
      </w:r>
      <w:r w:rsidR="00D21900" w:rsidRPr="00D21900">
        <w:t>2016)</w:t>
      </w:r>
      <w:r>
        <w:t>. The issue affects the female gender more than the male gender. This is due</w:t>
      </w:r>
      <w:ins w:id="8" w:author="Christine Brinkley" w:date="2020-07-15T17:30:00Z">
        <w:r w:rsidR="00207D4B">
          <w:t xml:space="preserve">, </w:t>
        </w:r>
        <w:commentRangeStart w:id="9"/>
        <w:r w:rsidR="00207D4B">
          <w:t>in part</w:t>
        </w:r>
      </w:ins>
      <w:commentRangeEnd w:id="9"/>
      <w:ins w:id="10" w:author="Christine Brinkley" w:date="2020-07-15T17:31:00Z">
        <w:r w:rsidR="00207D4B">
          <w:rPr>
            <w:rStyle w:val="CommentReference"/>
          </w:rPr>
          <w:commentReference w:id="9"/>
        </w:r>
      </w:ins>
      <w:ins w:id="11" w:author="Christine Brinkley" w:date="2020-07-15T17:30:00Z">
        <w:r w:rsidR="00207D4B">
          <w:t>,</w:t>
        </w:r>
      </w:ins>
      <w:r>
        <w:t xml:space="preserve"> to the obvious reason that places the male gender </w:t>
      </w:r>
      <w:ins w:id="12" w:author="Christine Brinkley" w:date="2020-07-15T17:30:00Z">
        <w:r w:rsidR="00207D4B">
          <w:t xml:space="preserve">as </w:t>
        </w:r>
      </w:ins>
      <w:r>
        <w:t xml:space="preserve">being superior </w:t>
      </w:r>
      <w:r w:rsidR="000C7EF4">
        <w:t>to</w:t>
      </w:r>
      <w:r>
        <w:t xml:space="preserve"> the female gender. People tend to follow and behave in the same way they have been socialized while growing up. Developing countries are the leading ones in the reported and even unreported cases of gender inequalities. This is due to the fact that girls and the female gender in these countries are seen as inferior and should not talk or </w:t>
      </w:r>
      <w:del w:id="13" w:author="Christine Brinkley" w:date="2020-07-15T17:30:00Z">
        <w:r w:rsidR="008359C6" w:rsidDel="00207D4B">
          <w:delText>are</w:delText>
        </w:r>
        <w:r w:rsidDel="00207D4B">
          <w:delText xml:space="preserve"> </w:delText>
        </w:r>
      </w:del>
      <w:ins w:id="14" w:author="Christine Brinkley" w:date="2020-07-15T17:30:00Z">
        <w:r w:rsidR="00207D4B">
          <w:t xml:space="preserve">be </w:t>
        </w:r>
      </w:ins>
      <w:r>
        <w:t>heard. Important decisions regarding the family-like who is to be educated lies with the male gender</w:t>
      </w:r>
      <w:ins w:id="15" w:author="Christine Brinkley" w:date="2020-07-15T17:32:00Z">
        <w:r w:rsidR="00207D4B">
          <w:t>, in many societies</w:t>
        </w:r>
      </w:ins>
      <w:r>
        <w:t xml:space="preserve">. This in itself leads to biasness when it comes to providing the limited resources to empower the gender as the male gender is favored. </w:t>
      </w:r>
      <w:r w:rsidR="003C6559">
        <w:t xml:space="preserve">Even in developed countries, there are also reported cases of gender inequality </w:t>
      </w:r>
      <w:r w:rsidR="00413B6A">
        <w:t>though</w:t>
      </w:r>
      <w:r w:rsidR="003C6559">
        <w:t xml:space="preserve"> they are not as high as for the developing nations</w:t>
      </w:r>
      <w:r w:rsidR="00E83AD9">
        <w:t xml:space="preserve"> (Newton, </w:t>
      </w:r>
      <w:r w:rsidR="00E83AD9" w:rsidRPr="00D21900">
        <w:t>2019)</w:t>
      </w:r>
      <w:r w:rsidR="003C6559">
        <w:t xml:space="preserve">. Literacy levels and modernization is the defining factor that </w:t>
      </w:r>
      <w:del w:id="16" w:author="Christine Brinkley" w:date="2020-07-15T17:32:00Z">
        <w:r w:rsidR="003C6559" w:rsidDel="00207D4B">
          <w:delText xml:space="preserve">gives </w:delText>
        </w:r>
      </w:del>
      <w:ins w:id="17" w:author="Christine Brinkley" w:date="2020-07-15T17:32:00Z">
        <w:r w:rsidR="00207D4B">
          <w:t xml:space="preserve">makes </w:t>
        </w:r>
      </w:ins>
      <w:r w:rsidR="003C6559">
        <w:t xml:space="preserve">the difference. </w:t>
      </w:r>
      <w:r w:rsidR="00413B6A">
        <w:t xml:space="preserve">The United Nations </w:t>
      </w:r>
      <w:del w:id="18" w:author="Christine Brinkley" w:date="2020-07-15T17:32:00Z">
        <w:r w:rsidR="00413B6A" w:rsidDel="00207D4B">
          <w:delText xml:space="preserve">have </w:delText>
        </w:r>
      </w:del>
      <w:ins w:id="19" w:author="Christine Brinkley" w:date="2020-07-15T17:32:00Z">
        <w:r w:rsidR="00207D4B">
          <w:t xml:space="preserve">has </w:t>
        </w:r>
      </w:ins>
      <w:r w:rsidR="00413B6A">
        <w:t>recognized gender inequality as a global issue that needs to be addressed by the global body. Some measures have been put in place to ensure the disparity decreases</w:t>
      </w:r>
      <w:ins w:id="20" w:author="Christine Brinkley" w:date="2020-07-15T17:33:00Z">
        <w:r w:rsidR="00207D4B">
          <w:t>, such as…</w:t>
        </w:r>
      </w:ins>
      <w:r w:rsidR="00413B6A">
        <w:t xml:space="preserve">. Gender inequality consists </w:t>
      </w:r>
      <w:del w:id="21" w:author="Christine Brinkley" w:date="2020-07-15T17:33:00Z">
        <w:r w:rsidR="00413B6A" w:rsidDel="00207D4B">
          <w:delText xml:space="preserve">on </w:delText>
        </w:r>
      </w:del>
      <w:ins w:id="22" w:author="Christine Brinkley" w:date="2020-07-15T17:33:00Z">
        <w:r w:rsidR="00207D4B">
          <w:t xml:space="preserve">of </w:t>
        </w:r>
      </w:ins>
      <w:r w:rsidR="00413B6A">
        <w:t xml:space="preserve">issues surrounding family, finance, workplace, career development, violence, leadership, and decision making. </w:t>
      </w:r>
      <w:r w:rsidR="00BF102A">
        <w:t>This project will explore gender inequality issues like the causes, examples, and the solutions that can be applied to address the issue.</w:t>
      </w:r>
    </w:p>
    <w:p w14:paraId="1A15B81C" w14:textId="77777777" w:rsidR="00DA4AD0" w:rsidRDefault="00DA4AD0" w:rsidP="007742C6">
      <w:pPr>
        <w:ind w:firstLine="720"/>
      </w:pPr>
    </w:p>
    <w:p w14:paraId="017F7E7A" w14:textId="77777777" w:rsidR="000B2FD0" w:rsidRPr="002D4491" w:rsidRDefault="008A594F" w:rsidP="00DD7FAB">
      <w:pPr>
        <w:jc w:val="center"/>
        <w:rPr>
          <w:b/>
        </w:rPr>
      </w:pPr>
      <w:r w:rsidRPr="002D4491">
        <w:rPr>
          <w:b/>
        </w:rPr>
        <w:lastRenderedPageBreak/>
        <w:t>Diversity and Ethics Cultural Perspectives and Inequities</w:t>
      </w:r>
    </w:p>
    <w:p w14:paraId="1323AE18" w14:textId="26CA1636" w:rsidR="007143A0" w:rsidRDefault="008A594F" w:rsidP="00E26DC6">
      <w:pPr>
        <w:ind w:firstLine="720"/>
      </w:pPr>
      <w:r>
        <w:t xml:space="preserve">Socialization defines and determines how human beings perceive and even behave in society. It does not matter how high one may go in terms of being enlightened, but they will always have some behavior that they picked while growing up. For example, a person who grows up in a family where the parents had </w:t>
      </w:r>
      <w:del w:id="23" w:author="Christine Brinkley" w:date="2020-07-15T17:34:00Z">
        <w:r w:rsidDel="00207D4B">
          <w:delText xml:space="preserve">a form of </w:delText>
        </w:r>
      </w:del>
      <w:r>
        <w:t xml:space="preserve">an abusive marriage is likely not to get married, fearing to be a victim of the same. Equally, </w:t>
      </w:r>
      <w:commentRangeStart w:id="24"/>
      <w:r>
        <w:t>gender inequalities have diverse views depending on where society comes from and their culture</w:t>
      </w:r>
      <w:commentRangeEnd w:id="24"/>
      <w:r w:rsidR="00207D4B">
        <w:rPr>
          <w:rStyle w:val="CommentReference"/>
        </w:rPr>
        <w:commentReference w:id="24"/>
      </w:r>
      <w:r>
        <w:t xml:space="preserve">. In most of the African and Asian communities, </w:t>
      </w:r>
      <w:del w:id="25" w:author="Christine Brinkley" w:date="2020-07-15T17:35:00Z">
        <w:r w:rsidDel="00207D4B">
          <w:delText xml:space="preserve">their </w:delText>
        </w:r>
      </w:del>
      <w:r>
        <w:t xml:space="preserve">cultures have always promoted gender </w:t>
      </w:r>
      <w:del w:id="26" w:author="Christine Brinkley" w:date="2020-07-15T17:35:00Z">
        <w:r w:rsidDel="00207D4B">
          <w:delText xml:space="preserve">inequality </w:delText>
        </w:r>
      </w:del>
      <w:ins w:id="27" w:author="Christine Brinkley" w:date="2020-07-15T17:35:00Z">
        <w:r w:rsidR="00207D4B">
          <w:t xml:space="preserve">specific </w:t>
        </w:r>
      </w:ins>
      <w:r>
        <w:t>activities</w:t>
      </w:r>
      <w:r w:rsidR="0011655E">
        <w:t xml:space="preserve"> (</w:t>
      </w:r>
      <w:proofErr w:type="spellStart"/>
      <w:r w:rsidR="0011655E" w:rsidRPr="00D21900">
        <w:t>Heise</w:t>
      </w:r>
      <w:proofErr w:type="spellEnd"/>
      <w:r w:rsidR="0011655E">
        <w:t xml:space="preserve"> et al., 2019)</w:t>
      </w:r>
      <w:r>
        <w:t xml:space="preserve">. In the family set up, for example, the male gender is regarded as the head of the family. Everything that the man says has to be followed. It </w:t>
      </w:r>
      <w:r w:rsidR="002D4CE1">
        <w:t>does not matter what</w:t>
      </w:r>
      <w:r>
        <w:t xml:space="preserve"> the decisions will be and their repercussions, but he </w:t>
      </w:r>
      <w:del w:id="28" w:author="Christine Brinkley" w:date="2020-07-15T17:36:00Z">
        <w:r w:rsidDel="00207D4B">
          <w:delText xml:space="preserve">is </w:delText>
        </w:r>
      </w:del>
      <w:ins w:id="29" w:author="Christine Brinkley" w:date="2020-07-15T17:36:00Z">
        <w:r w:rsidR="00207D4B">
          <w:t xml:space="preserve">has </w:t>
        </w:r>
      </w:ins>
      <w:r>
        <w:t>the final say.</w:t>
      </w:r>
    </w:p>
    <w:p w14:paraId="5ADA82CB" w14:textId="7C9D8EC7" w:rsidR="007143A0" w:rsidRDefault="008A594F" w:rsidP="00E26DC6">
      <w:pPr>
        <w:ind w:firstLine="720"/>
      </w:pPr>
      <w:r>
        <w:t xml:space="preserve">The wife is there to </w:t>
      </w:r>
      <w:del w:id="30" w:author="Christine Brinkley" w:date="2020-07-15T17:36:00Z">
        <w:r w:rsidDel="00207D4B">
          <w:delText xml:space="preserve">be </w:delText>
        </w:r>
      </w:del>
      <w:r w:rsidR="002D4491">
        <w:t>listen</w:t>
      </w:r>
      <w:del w:id="31" w:author="Christine Brinkley" w:date="2020-07-15T17:36:00Z">
        <w:r w:rsidR="002D4491" w:rsidDel="00207D4B">
          <w:delText>ing</w:delText>
        </w:r>
      </w:del>
      <w:r>
        <w:t xml:space="preserve"> and not talk. This has led to a lot of suffering among the female gender</w:t>
      </w:r>
      <w:ins w:id="32" w:author="Christine Brinkley" w:date="2020-07-15T17:36:00Z">
        <w:r w:rsidR="00207D4B">
          <w:t>,</w:t>
        </w:r>
      </w:ins>
      <w:r>
        <w:t xml:space="preserve"> hence creating gender inequality. In some communities, it is ethically wrong to have a woman make decisions on behalf of the family. Most of the wives have no capacity to even say no to any form of molestation and inhuman act. Female genital mutilation, for example, has its origin dictated by the male gender. In some cultures, it was to make sure that the female remains faithful when they get married finally. </w:t>
      </w:r>
      <w:r w:rsidR="00E26DC6">
        <w:t xml:space="preserve">The choosing of whom to marry in some communities, especially among the Africans, was </w:t>
      </w:r>
      <w:r w:rsidR="002D4CE1">
        <w:t xml:space="preserve">and still is </w:t>
      </w:r>
      <w:r w:rsidR="00E26DC6">
        <w:t>the decision of the family and the elders</w:t>
      </w:r>
      <w:ins w:id="33" w:author="Christine Brinkley" w:date="2020-07-15T17:37:00Z">
        <w:r w:rsidR="00207D4B">
          <w:t>,</w:t>
        </w:r>
      </w:ins>
      <w:r w:rsidR="00E26DC6">
        <w:t xml:space="preserve"> who were all men. No woman would choose whom to marry. Even the mother to the daughter had no say when it </w:t>
      </w:r>
      <w:del w:id="34" w:author="Christine Brinkley" w:date="2020-07-15T17:37:00Z">
        <w:r w:rsidR="00E26DC6" w:rsidDel="00207D4B">
          <w:delText xml:space="preserve">comes </w:delText>
        </w:r>
      </w:del>
      <w:ins w:id="35" w:author="Christine Brinkley" w:date="2020-07-15T17:37:00Z">
        <w:r w:rsidR="00207D4B">
          <w:t xml:space="preserve">came </w:t>
        </w:r>
      </w:ins>
      <w:r w:rsidR="00E26DC6">
        <w:t xml:space="preserve">to deciding who her daughter or daughters would marry. This was the custom and culture. The emotions or the happiness of the woman </w:t>
      </w:r>
      <w:del w:id="36" w:author="Christine Brinkley" w:date="2020-07-15T17:37:00Z">
        <w:r w:rsidR="00E26DC6" w:rsidDel="00207D4B">
          <w:delText xml:space="preserve">was </w:delText>
        </w:r>
      </w:del>
      <w:ins w:id="37" w:author="Christine Brinkley" w:date="2020-07-15T17:37:00Z">
        <w:r w:rsidR="00207D4B">
          <w:t xml:space="preserve">were </w:t>
        </w:r>
      </w:ins>
      <w:r w:rsidR="00E26DC6">
        <w:t>never considered. Even to date, there are still communities practicing this draconian act.</w:t>
      </w:r>
    </w:p>
    <w:p w14:paraId="0BD8944E" w14:textId="5584D339" w:rsidR="00E26DC6" w:rsidRDefault="008A594F" w:rsidP="00E26DC6">
      <w:pPr>
        <w:ind w:firstLine="720"/>
      </w:pPr>
      <w:r>
        <w:lastRenderedPageBreak/>
        <w:t xml:space="preserve">Domestic violence has been common in almost all </w:t>
      </w:r>
      <w:commentRangeStart w:id="38"/>
      <w:r>
        <w:t>communities</w:t>
      </w:r>
      <w:commentRangeEnd w:id="38"/>
      <w:r w:rsidR="00207D4B">
        <w:rPr>
          <w:rStyle w:val="CommentReference"/>
        </w:rPr>
        <w:commentReference w:id="38"/>
      </w:r>
      <w:r>
        <w:t xml:space="preserve">, including even those in developed countries. </w:t>
      </w:r>
      <w:r w:rsidR="0011655E">
        <w:t xml:space="preserve">According to </w:t>
      </w:r>
      <w:proofErr w:type="spellStart"/>
      <w:r w:rsidR="0011655E">
        <w:t>Blau</w:t>
      </w:r>
      <w:proofErr w:type="spellEnd"/>
      <w:r w:rsidR="0011655E">
        <w:t xml:space="preserve"> </w:t>
      </w:r>
      <w:r w:rsidR="0011655E" w:rsidRPr="00D21900">
        <w:t>(2016)</w:t>
      </w:r>
      <w:r w:rsidR="0011655E">
        <w:t xml:space="preserve">, </w:t>
      </w:r>
      <w:ins w:id="39" w:author="Christine Brinkley" w:date="2020-07-15T17:39:00Z">
        <w:r w:rsidR="00207D4B">
          <w:t xml:space="preserve">the </w:t>
        </w:r>
      </w:ins>
      <w:r w:rsidR="0011655E">
        <w:t>f</w:t>
      </w:r>
      <w:r>
        <w:t xml:space="preserve">emale </w:t>
      </w:r>
      <w:r w:rsidR="005674F1">
        <w:t>gender suffers</w:t>
      </w:r>
      <w:r>
        <w:t xml:space="preserve"> more than the male gender creating gender inequality. </w:t>
      </w:r>
      <w:r w:rsidR="005674F1">
        <w:t xml:space="preserve">Women have to bear all the blame in case a marriage does not work for whatever reason. One will be labeled </w:t>
      </w:r>
      <w:ins w:id="40" w:author="Christine Brinkley" w:date="2020-07-15T17:39:00Z">
        <w:r w:rsidR="00207D4B">
          <w:t xml:space="preserve">a </w:t>
        </w:r>
      </w:ins>
      <w:r w:rsidR="005674F1">
        <w:t>failure for not holding their marriage</w:t>
      </w:r>
      <w:ins w:id="41" w:author="Christine Brinkley" w:date="2020-07-15T17:39:00Z">
        <w:r w:rsidR="00207D4B">
          <w:t xml:space="preserve"> together</w:t>
        </w:r>
      </w:ins>
      <w:r w:rsidR="005674F1">
        <w:t xml:space="preserve">. For example, a woman may decide to divorce a husband who is irresponsible and does not provide for the family. It is estimated that </w:t>
      </w:r>
      <w:r w:rsidR="00040339">
        <w:t xml:space="preserve">60% of the world population </w:t>
      </w:r>
      <w:ins w:id="42" w:author="Christine Brinkley" w:date="2020-07-15T17:40:00Z">
        <w:r w:rsidR="00207D4B">
          <w:t xml:space="preserve">that are </w:t>
        </w:r>
      </w:ins>
      <w:del w:id="43" w:author="Christine Brinkley" w:date="2020-07-15T17:40:00Z">
        <w:r w:rsidR="00040339" w:rsidDel="00207D4B">
          <w:delText xml:space="preserve">is </w:delText>
        </w:r>
      </w:del>
      <w:r w:rsidR="00040339">
        <w:t>in a hunger situation and are women and girls</w:t>
      </w:r>
      <w:r w:rsidR="00A17DE9">
        <w:t xml:space="preserve"> (</w:t>
      </w:r>
      <w:r w:rsidR="00A17DE9" w:rsidRPr="00D21900">
        <w:t>Huang</w:t>
      </w:r>
      <w:r w:rsidR="00A17DE9">
        <w:t xml:space="preserve"> et al., 2020)</w:t>
      </w:r>
      <w:r w:rsidR="00040339">
        <w:t xml:space="preserve">. Even in the cases of infertility that may involve </w:t>
      </w:r>
      <w:ins w:id="44" w:author="Christine Brinkley" w:date="2020-07-15T17:40:00Z">
        <w:r w:rsidR="00207D4B">
          <w:t xml:space="preserve">the </w:t>
        </w:r>
      </w:ins>
      <w:r w:rsidR="00040339">
        <w:t>male being the problem, the female will always be blamed. In fact, in such a situation, society assumes that the female has the problem and is the one</w:t>
      </w:r>
      <w:ins w:id="45" w:author="Christine Brinkley" w:date="2020-07-15T17:41:00Z">
        <w:r w:rsidR="00207D4B">
          <w:t xml:space="preserve"> </w:t>
        </w:r>
      </w:ins>
      <w:del w:id="46" w:author="Christine Brinkley" w:date="2020-07-15T17:41:00Z">
        <w:r w:rsidR="00040339" w:rsidDel="00207D4B">
          <w:delText>-ton</w:delText>
        </w:r>
      </w:del>
      <w:ins w:id="47" w:author="Christine Brinkley" w:date="2020-07-15T17:41:00Z">
        <w:r w:rsidR="00207D4B">
          <w:t>to</w:t>
        </w:r>
      </w:ins>
      <w:r w:rsidR="00040339">
        <w:t xml:space="preserve"> visit </w:t>
      </w:r>
      <w:ins w:id="48" w:author="Christine Brinkley" w:date="2020-07-15T17:41:00Z">
        <w:r w:rsidR="00207D4B">
          <w:t xml:space="preserve">a </w:t>
        </w:r>
      </w:ins>
      <w:r w:rsidR="00040339">
        <w:t>fertility specialist. This amounts to gender inequality.</w:t>
      </w:r>
    </w:p>
    <w:p w14:paraId="0EBE3B5F" w14:textId="6A9C5369" w:rsidR="00040339" w:rsidRDefault="008A594F" w:rsidP="00E26DC6">
      <w:pPr>
        <w:ind w:firstLine="720"/>
      </w:pPr>
      <w:r>
        <w:t>Workplace and career are where</w:t>
      </w:r>
      <w:ins w:id="49" w:author="Christine Brinkley" w:date="2020-07-15T17:41:00Z">
        <w:r w:rsidR="00207D4B">
          <w:t>,</w:t>
        </w:r>
      </w:ins>
      <w:r>
        <w:t xml:space="preserve"> again, gender inequality has flourished for a long time. This is witnessed both in developed and in developing countries. It is all over the world. </w:t>
      </w:r>
      <w:del w:id="50" w:author="Christine Brinkley" w:date="2020-07-15T17:41:00Z">
        <w:r w:rsidDel="00207D4B">
          <w:delText xml:space="preserve">Did you know that </w:delText>
        </w:r>
      </w:del>
      <w:ins w:id="51" w:author="Christine Brinkley" w:date="2020-07-15T17:41:00Z">
        <w:r w:rsidR="00207D4B">
          <w:t xml:space="preserve">In fact, </w:t>
        </w:r>
      </w:ins>
      <w:r>
        <w:t>75% of the world workforce is made up of women</w:t>
      </w:r>
      <w:ins w:id="52" w:author="Christine Brinkley" w:date="2020-07-15T17:42:00Z">
        <w:r w:rsidR="00207D4B">
          <w:t xml:space="preserve">. </w:t>
        </w:r>
      </w:ins>
      <w:del w:id="53" w:author="Christine Brinkley" w:date="2020-07-15T17:41:00Z">
        <w:r w:rsidDel="00207D4B">
          <w:delText>?</w:delText>
        </w:r>
      </w:del>
      <w:r>
        <w:t xml:space="preserve"> Despite this fact, fewer women get to the top of the</w:t>
      </w:r>
      <w:ins w:id="54" w:author="Christine Brinkley" w:date="2020-07-15T17:42:00Z">
        <w:r w:rsidR="00207D4B">
          <w:t>ir</w:t>
        </w:r>
      </w:ins>
      <w:r>
        <w:t xml:space="preserve"> career</w:t>
      </w:r>
      <w:ins w:id="55" w:author="Christine Brinkley" w:date="2020-07-15T17:42:00Z">
        <w:r w:rsidR="00207D4B">
          <w:t>s</w:t>
        </w:r>
      </w:ins>
      <w:r>
        <w:t xml:space="preserve"> as managers and leaders in the</w:t>
      </w:r>
      <w:ins w:id="56" w:author="Christine Brinkley" w:date="2020-07-15T17:42:00Z">
        <w:r w:rsidR="00207D4B">
          <w:t>ir</w:t>
        </w:r>
      </w:ins>
      <w:r>
        <w:t xml:space="preserve"> companies and organizations. The male gender dominates those positions.</w:t>
      </w:r>
    </w:p>
    <w:p w14:paraId="32F8667B" w14:textId="0066FC3F" w:rsidR="00040339" w:rsidRDefault="008A594F" w:rsidP="00E26DC6">
      <w:pPr>
        <w:ind w:firstLine="720"/>
      </w:pPr>
      <w:r>
        <w:t>Another thing to not</w:t>
      </w:r>
      <w:ins w:id="57" w:author="Christine Brinkley" w:date="2020-07-15T17:42:00Z">
        <w:r w:rsidR="00207D4B">
          <w:t>e is</w:t>
        </w:r>
      </w:ins>
      <w:r>
        <w:t xml:space="preserve"> </w:t>
      </w:r>
      <w:del w:id="58" w:author="Christine Brinkley" w:date="2020-07-15T17:42:00Z">
        <w:r w:rsidR="002D4491" w:rsidDel="00207D4B">
          <w:delText>be</w:delText>
        </w:r>
        <w:r w:rsidDel="00207D4B">
          <w:delText xml:space="preserve"> </w:delText>
        </w:r>
      </w:del>
      <w:r>
        <w:t xml:space="preserve">that women work </w:t>
      </w:r>
      <w:del w:id="59" w:author="Christine Brinkley" w:date="2020-07-15T17:43:00Z">
        <w:r w:rsidDel="00207D4B">
          <w:delText xml:space="preserve">for </w:delText>
        </w:r>
      </w:del>
      <w:r>
        <w:t xml:space="preserve">more than two-thirds of the world's total working hours. </w:t>
      </w:r>
      <w:r w:rsidR="007F5600">
        <w:t>Women, however, earn approxi</w:t>
      </w:r>
      <w:r w:rsidR="002D4491">
        <w:t>mately 10% of the world income</w:t>
      </w:r>
      <w:ins w:id="60" w:author="Christine Brinkley" w:date="2020-07-15T17:43:00Z">
        <w:r w:rsidR="00207D4B">
          <w:t>,</w:t>
        </w:r>
      </w:ins>
      <w:r w:rsidR="002D4491">
        <w:t xml:space="preserve"> despite working more hours than men. This can be explained by the fact that the male gender occupies most managerial positions that have better pay. Women have been seen as weak</w:t>
      </w:r>
      <w:ins w:id="61" w:author="Christine Brinkley" w:date="2020-07-15T17:44:00Z">
        <w:r w:rsidR="00207D4B">
          <w:t xml:space="preserve"> </w:t>
        </w:r>
      </w:ins>
      <w:del w:id="62" w:author="Christine Brinkley" w:date="2020-07-15T17:44:00Z">
        <w:r w:rsidR="002D4491" w:rsidDel="00207D4B">
          <w:delText>, and people who</w:delText>
        </w:r>
      </w:del>
      <w:ins w:id="63" w:author="Christine Brinkley" w:date="2020-07-15T17:44:00Z">
        <w:r w:rsidR="00207D4B">
          <w:t xml:space="preserve">and unable to </w:t>
        </w:r>
      </w:ins>
      <w:del w:id="64" w:author="Christine Brinkley" w:date="2020-07-15T17:44:00Z">
        <w:r w:rsidR="002D4491" w:rsidDel="00207D4B">
          <w:delText xml:space="preserve"> cannot </w:delText>
        </w:r>
      </w:del>
      <w:r w:rsidR="002D4491">
        <w:t xml:space="preserve">lead and manage companies. This perception by society is what has contributed to fewer women in managerial positions. Employers prefer giving men top jobs </w:t>
      </w:r>
      <w:del w:id="65" w:author="Christine Brinkley" w:date="2020-07-15T17:45:00Z">
        <w:r w:rsidR="002D4491" w:rsidDel="00207D4B">
          <w:delText>in the companies since</w:delText>
        </w:r>
      </w:del>
      <w:ins w:id="66" w:author="Christine Brinkley" w:date="2020-07-15T17:45:00Z">
        <w:r w:rsidR="00207D4B">
          <w:t>because</w:t>
        </w:r>
      </w:ins>
      <w:r w:rsidR="002D4491">
        <w:t xml:space="preserve"> they </w:t>
      </w:r>
      <w:del w:id="67" w:author="Christine Brinkley" w:date="2020-07-15T17:45:00Z">
        <w:r w:rsidR="002D4491" w:rsidDel="00207D4B">
          <w:delText>feel they</w:delText>
        </w:r>
      </w:del>
      <w:ins w:id="68" w:author="Christine Brinkley" w:date="2020-07-15T17:45:00Z">
        <w:r w:rsidR="00207D4B">
          <w:t>assume men</w:t>
        </w:r>
      </w:ins>
      <w:r w:rsidR="002D4491">
        <w:t xml:space="preserve"> will perform better than their female counterparts. Few</w:t>
      </w:r>
      <w:ins w:id="69" w:author="Christine Brinkley" w:date="2020-07-15T17:45:00Z">
        <w:r w:rsidR="00207D4B">
          <w:t>er</w:t>
        </w:r>
      </w:ins>
      <w:r w:rsidR="002D4491">
        <w:t xml:space="preserve"> chances are given to </w:t>
      </w:r>
      <w:del w:id="70" w:author="Christine Brinkley" w:date="2020-07-15T17:45:00Z">
        <w:r w:rsidR="002D4491" w:rsidDel="00207D4B">
          <w:delText xml:space="preserve">women's </w:delText>
        </w:r>
      </w:del>
      <w:ins w:id="71" w:author="Christine Brinkley" w:date="2020-07-15T17:45:00Z">
        <w:r w:rsidR="00207D4B">
          <w:t xml:space="preserve">the female </w:t>
        </w:r>
      </w:ins>
      <w:r w:rsidR="002D4491">
        <w:t xml:space="preserve">gender. </w:t>
      </w:r>
      <w:proofErr w:type="spellStart"/>
      <w:r w:rsidR="00A17DE9">
        <w:t>Ryabokon</w:t>
      </w:r>
      <w:proofErr w:type="spellEnd"/>
      <w:r w:rsidR="00A17DE9">
        <w:t xml:space="preserve"> </w:t>
      </w:r>
      <w:r w:rsidR="00A17DE9" w:rsidRPr="00D21900">
        <w:t>(2016)</w:t>
      </w:r>
      <w:r w:rsidR="00A17DE9">
        <w:t xml:space="preserve"> states that </w:t>
      </w:r>
      <w:del w:id="72" w:author="Christine Brinkley" w:date="2020-07-15T17:45:00Z">
        <w:r w:rsidR="002D4491" w:rsidDel="00207D4B">
          <w:delText xml:space="preserve">This </w:delText>
        </w:r>
      </w:del>
      <w:ins w:id="73" w:author="Christine Brinkley" w:date="2020-07-15T17:45:00Z">
        <w:r w:rsidR="00207D4B">
          <w:t xml:space="preserve">this </w:t>
        </w:r>
      </w:ins>
      <w:r w:rsidR="002D4491">
        <w:t xml:space="preserve">lack of empowerment has led women to invest less in property, </w:t>
      </w:r>
      <w:del w:id="74" w:author="Christine Brinkley" w:date="2020-07-15T17:46:00Z">
        <w:r w:rsidR="002D4491" w:rsidDel="00207D4B">
          <w:lastRenderedPageBreak/>
          <w:delText>making them own</w:delText>
        </w:r>
      </w:del>
      <w:ins w:id="75" w:author="Christine Brinkley" w:date="2020-07-15T17:46:00Z">
        <w:r w:rsidR="00207D4B">
          <w:t>resulting in</w:t>
        </w:r>
      </w:ins>
      <w:r w:rsidR="002D4491">
        <w:t xml:space="preserve"> less than 1% of the world's property</w:t>
      </w:r>
      <w:ins w:id="76" w:author="Christine Brinkley" w:date="2020-07-15T17:46:00Z">
        <w:r w:rsidR="00207D4B">
          <w:t xml:space="preserve"> owned by women</w:t>
        </w:r>
      </w:ins>
      <w:r w:rsidR="002D4491">
        <w:t xml:space="preserve">. </w:t>
      </w:r>
      <w:del w:id="77" w:author="Christine Brinkley" w:date="2020-07-15T17:46:00Z">
        <w:r w:rsidR="002D4491" w:rsidDel="00207D4B">
          <w:delText>Well, this is also</w:delText>
        </w:r>
      </w:del>
      <w:ins w:id="78" w:author="Christine Brinkley" w:date="2020-07-15T17:46:00Z">
        <w:r w:rsidR="00207D4B">
          <w:t>Further</w:t>
        </w:r>
      </w:ins>
      <w:r w:rsidR="002D4491">
        <w:t xml:space="preserve"> contribut</w:t>
      </w:r>
      <w:ins w:id="79" w:author="Christine Brinkley" w:date="2020-07-15T17:46:00Z">
        <w:r w:rsidR="00207D4B">
          <w:t>in</w:t>
        </w:r>
      </w:ins>
      <w:ins w:id="80" w:author="Christine Brinkley" w:date="2020-07-15T17:47:00Z">
        <w:r w:rsidR="00207D4B">
          <w:t>g to this is that</w:t>
        </w:r>
      </w:ins>
      <w:del w:id="81" w:author="Christine Brinkley" w:date="2020-07-15T17:47:00Z">
        <w:r w:rsidR="002D4491" w:rsidDel="00207D4B">
          <w:delText>ed by</w:delText>
        </w:r>
      </w:del>
      <w:r w:rsidR="002D4491">
        <w:t xml:space="preserve"> some cultures </w:t>
      </w:r>
      <w:del w:id="82" w:author="Christine Brinkley" w:date="2020-07-15T17:47:00Z">
        <w:r w:rsidR="002D4491" w:rsidDel="00207D4B">
          <w:delText xml:space="preserve">that </w:delText>
        </w:r>
      </w:del>
      <w:r w:rsidR="002D4491">
        <w:t>do not allow women to own properties, especially in developing countries. At least in the developed nations, women are empowered and have their properties legally, especially in cases of divorce.</w:t>
      </w:r>
    </w:p>
    <w:p w14:paraId="7E8054A5" w14:textId="330B367D" w:rsidR="002D4491" w:rsidRDefault="008A594F" w:rsidP="00E26DC6">
      <w:pPr>
        <w:ind w:firstLine="720"/>
      </w:pPr>
      <w:r>
        <w:t xml:space="preserve">Inequality among gender is pronounced more in the education and academic sector. Women have fewer chances of getting a good education than their male counterparts of the same age and locality. This explains why girls make up two-thirds of all the children denied access to education. It is no wonder then that 75% of </w:t>
      </w:r>
      <w:del w:id="83" w:author="Christine Brinkley" w:date="2020-07-15T17:49:00Z">
        <w:r w:rsidDel="00407287">
          <w:delText>the entire</w:delText>
        </w:r>
      </w:del>
      <w:r>
        <w:t xml:space="preserve"> illiterate adults are women</w:t>
      </w:r>
      <w:r w:rsidR="00A17DE9">
        <w:t xml:space="preserve"> (</w:t>
      </w:r>
      <w:r w:rsidR="00A17DE9" w:rsidRPr="00D21900">
        <w:t>Bukhari</w:t>
      </w:r>
      <w:r w:rsidR="00A17DE9">
        <w:t xml:space="preserve"> et al., 2019)</w:t>
      </w:r>
      <w:r>
        <w:t>. This makes them very vulnerable in society</w:t>
      </w:r>
      <w:ins w:id="84" w:author="Christine Brinkley" w:date="2020-07-15T17:49:00Z">
        <w:r w:rsidR="00407287">
          <w:t>,</w:t>
        </w:r>
      </w:ins>
      <w:r>
        <w:t xml:space="preserve"> as they are not empowered. They do not know their rights even when they are violated. They cannot fight for </w:t>
      </w:r>
      <w:del w:id="85" w:author="Christine Brinkley" w:date="2020-07-15T17:49:00Z">
        <w:r w:rsidDel="00407287">
          <w:delText xml:space="preserve">their </w:delText>
        </w:r>
      </w:del>
      <w:r>
        <w:t xml:space="preserve">justice even when </w:t>
      </w:r>
      <w:ins w:id="86" w:author="Christine Brinkley" w:date="2020-07-15T17:49:00Z">
        <w:r w:rsidR="00407287">
          <w:t xml:space="preserve">it would be appropriate </w:t>
        </w:r>
      </w:ins>
      <w:del w:id="87" w:author="Christine Brinkley" w:date="2020-07-15T17:49:00Z">
        <w:r w:rsidDel="00407287">
          <w:delText xml:space="preserve">one can be served </w:delText>
        </w:r>
      </w:del>
      <w:r>
        <w:t xml:space="preserve">in </w:t>
      </w:r>
      <w:ins w:id="88" w:author="Christine Brinkley" w:date="2020-07-15T17:50:00Z">
        <w:r w:rsidR="00407287">
          <w:t xml:space="preserve">a </w:t>
        </w:r>
      </w:ins>
      <w:r>
        <w:t xml:space="preserve">court </w:t>
      </w:r>
      <w:ins w:id="89" w:author="Christine Brinkley" w:date="2020-07-15T17:49:00Z">
        <w:r w:rsidR="00407287">
          <w:t>o</w:t>
        </w:r>
      </w:ins>
      <w:del w:id="90" w:author="Christine Brinkley" w:date="2020-07-15T17:49:00Z">
        <w:r w:rsidDel="00407287">
          <w:delText>i</w:delText>
        </w:r>
      </w:del>
      <w:r>
        <w:t xml:space="preserve">f law. </w:t>
      </w:r>
      <w:del w:id="91" w:author="Christine Brinkley" w:date="2020-07-15T17:50:00Z">
        <w:r w:rsidDel="00407287">
          <w:delText xml:space="preserve">They </w:delText>
        </w:r>
      </w:del>
      <w:ins w:id="92" w:author="Christine Brinkley" w:date="2020-07-15T17:50:00Z">
        <w:r w:rsidR="00407287">
          <w:t xml:space="preserve">Women </w:t>
        </w:r>
      </w:ins>
      <w:r>
        <w:t xml:space="preserve">become people at the mercy of their male counterparts creating gender inequality. </w:t>
      </w:r>
      <w:r w:rsidR="007440C8">
        <w:t xml:space="preserve">This explains why they may not get high-end jobs due to their qualifications academically and remain at the bottom of the ladder in their career. In addition, some </w:t>
      </w:r>
      <w:del w:id="93" w:author="Christine Brinkley" w:date="2020-07-15T17:50:00Z">
        <w:r w:rsidR="007440C8" w:rsidDel="00407287">
          <w:delText xml:space="preserve">subjects </w:delText>
        </w:r>
      </w:del>
      <w:ins w:id="94" w:author="Christine Brinkley" w:date="2020-07-15T17:50:00Z">
        <w:r w:rsidR="00407287">
          <w:t xml:space="preserve">roles </w:t>
        </w:r>
      </w:ins>
      <w:r w:rsidR="007440C8">
        <w:t xml:space="preserve">and careers are </w:t>
      </w:r>
      <w:proofErr w:type="gramStart"/>
      <w:r w:rsidR="007440C8">
        <w:t>male-dominated</w:t>
      </w:r>
      <w:proofErr w:type="gramEnd"/>
      <w:r w:rsidR="007440C8">
        <w:t>. There is this notion that the female gender cannot excel in certain careers like engineering and science-related courses</w:t>
      </w:r>
      <w:ins w:id="95" w:author="Christine Brinkley" w:date="2020-07-15T17:50:00Z">
        <w:r w:rsidR="00407287">
          <w:t xml:space="preserve"> and roles</w:t>
        </w:r>
      </w:ins>
      <w:r w:rsidR="007440C8">
        <w:t>. This starts when</w:t>
      </w:r>
      <w:ins w:id="96" w:author="Christine Brinkley" w:date="2020-07-15T17:51:00Z">
        <w:r w:rsidR="00407287">
          <w:t>,</w:t>
        </w:r>
      </w:ins>
      <w:r w:rsidR="007440C8">
        <w:t xml:space="preserve"> at the school levels</w:t>
      </w:r>
      <w:ins w:id="97" w:author="Christine Brinkley" w:date="2020-07-15T17:51:00Z">
        <w:r w:rsidR="00407287">
          <w:t>,</w:t>
        </w:r>
      </w:ins>
      <w:r w:rsidR="007440C8">
        <w:t xml:space="preserve"> </w:t>
      </w:r>
      <w:del w:id="98" w:author="Christine Brinkley" w:date="2020-07-15T17:51:00Z">
        <w:r w:rsidR="007440C8" w:rsidDel="00407287">
          <w:delText xml:space="preserve">where </w:delText>
        </w:r>
      </w:del>
      <w:r w:rsidR="007440C8">
        <w:t xml:space="preserve">they are made to believe that they cannot do well in mathematics and science subjects. Very few will fight this notion and do very well and even enter those careers that are </w:t>
      </w:r>
      <w:proofErr w:type="gramStart"/>
      <w:r w:rsidR="007440C8">
        <w:t>male-dominated</w:t>
      </w:r>
      <w:proofErr w:type="gramEnd"/>
      <w:r w:rsidR="007440C8">
        <w:t>. Even those who rise to management positions have to battle against chauvinism</w:t>
      </w:r>
      <w:ins w:id="99" w:author="Christine Brinkley" w:date="2020-07-15T17:51:00Z">
        <w:r w:rsidR="00407287">
          <w:t>, in certain industries and regions,</w:t>
        </w:r>
      </w:ins>
      <w:del w:id="100" w:author="Christine Brinkley" w:date="2020-07-15T17:51:00Z">
        <w:r w:rsidR="007440C8" w:rsidDel="00407287">
          <w:delText>s</w:delText>
        </w:r>
      </w:del>
      <w:r w:rsidR="007440C8">
        <w:t xml:space="preserve"> since the male gender does not approve of them. Society has conditioned people to think that females cannot be good managers</w:t>
      </w:r>
      <w:ins w:id="101" w:author="Christine Brinkley" w:date="2020-07-15T17:52:00Z">
        <w:r w:rsidR="00407287">
          <w:t xml:space="preserve"> </w:t>
        </w:r>
      </w:ins>
      <w:del w:id="102" w:author="Christine Brinkley" w:date="2020-07-15T17:52:00Z">
        <w:r w:rsidR="007440C8" w:rsidDel="00407287">
          <w:delText xml:space="preserve">, </w:delText>
        </w:r>
      </w:del>
      <w:r w:rsidR="007440C8">
        <w:t xml:space="preserve">and they should remain </w:t>
      </w:r>
      <w:del w:id="103" w:author="Christine Brinkley" w:date="2020-07-15T17:52:00Z">
        <w:r w:rsidR="007440C8" w:rsidDel="00407287">
          <w:delText xml:space="preserve">at </w:delText>
        </w:r>
      </w:del>
      <w:ins w:id="104" w:author="Christine Brinkley" w:date="2020-07-15T17:52:00Z">
        <w:r w:rsidR="00407287">
          <w:t xml:space="preserve">in </w:t>
        </w:r>
      </w:ins>
      <w:r w:rsidR="007440C8">
        <w:t xml:space="preserve">subordinate positions.  Very few women have </w:t>
      </w:r>
      <w:ins w:id="105" w:author="Christine Brinkley" w:date="2020-07-15T17:52:00Z">
        <w:r w:rsidR="00407287">
          <w:t>M</w:t>
        </w:r>
      </w:ins>
      <w:del w:id="106" w:author="Christine Brinkley" w:date="2020-07-15T17:52:00Z">
        <w:r w:rsidR="007440C8" w:rsidDel="00407287">
          <w:delText>m</w:delText>
        </w:r>
      </w:del>
      <w:r w:rsidR="007440C8">
        <w:t>asters and Ph.D. level</w:t>
      </w:r>
      <w:ins w:id="107" w:author="Christine Brinkley" w:date="2020-07-15T17:52:00Z">
        <w:r w:rsidR="00407287">
          <w:t xml:space="preserve">s </w:t>
        </w:r>
      </w:ins>
      <w:del w:id="108" w:author="Christine Brinkley" w:date="2020-07-15T17:52:00Z">
        <w:r w:rsidR="007440C8" w:rsidDel="00407287">
          <w:delText xml:space="preserve"> </w:delText>
        </w:r>
      </w:del>
      <w:r w:rsidR="007440C8">
        <w:t>of education</w:t>
      </w:r>
      <w:ins w:id="109" w:author="Christine Brinkley" w:date="2020-07-15T17:52:00Z">
        <w:r w:rsidR="00407287">
          <w:t>,</w:t>
        </w:r>
      </w:ins>
      <w:r w:rsidR="007440C8">
        <w:t xml:space="preserve"> not because they are incapable but because they are not given that chance by the </w:t>
      </w:r>
      <w:proofErr w:type="gramStart"/>
      <w:r w:rsidR="007440C8">
        <w:t>society</w:t>
      </w:r>
      <w:proofErr w:type="gramEnd"/>
      <w:r w:rsidR="007440C8">
        <w:t xml:space="preserve"> they live </w:t>
      </w:r>
      <w:r w:rsidR="007440C8">
        <w:lastRenderedPageBreak/>
        <w:t>in. Some even have to sacrifice their marriages since their partners cannot entertain educated women as their wives.</w:t>
      </w:r>
    </w:p>
    <w:p w14:paraId="1C3C4796" w14:textId="77777777" w:rsidR="00FE694D" w:rsidRPr="00110013" w:rsidRDefault="008A594F" w:rsidP="00DD7FAB">
      <w:pPr>
        <w:jc w:val="center"/>
        <w:rPr>
          <w:b/>
        </w:rPr>
      </w:pPr>
      <w:r w:rsidRPr="00110013">
        <w:rPr>
          <w:b/>
        </w:rPr>
        <w:t>Ethical implications</w:t>
      </w:r>
    </w:p>
    <w:p w14:paraId="4F9312E4" w14:textId="538E75DF" w:rsidR="00FE694D" w:rsidRDefault="008A594F" w:rsidP="0039060D">
      <w:pPr>
        <w:ind w:firstLine="720"/>
      </w:pPr>
      <w:r>
        <w:t xml:space="preserve">All people are equal </w:t>
      </w:r>
      <w:del w:id="110" w:author="Christine Brinkley" w:date="2020-07-15T17:53:00Z">
        <w:r w:rsidDel="00407287">
          <w:delText xml:space="preserve">to being </w:delText>
        </w:r>
      </w:del>
      <w:r>
        <w:t xml:space="preserve">human beings. They exist in similar conditions, and this makes them have an identical surviving advantage. However, some aspects make others have an edge compared to the rest. Economic power, for example, has made all the difference among the people. Those who are better </w:t>
      </w:r>
      <w:ins w:id="111" w:author="Christine Brinkley" w:date="2020-07-15T17:53:00Z">
        <w:r w:rsidR="00407287">
          <w:t xml:space="preserve">off </w:t>
        </w:r>
      </w:ins>
      <w:r>
        <w:t xml:space="preserve">economically are likely to benefit more and </w:t>
      </w:r>
      <w:ins w:id="112" w:author="Christine Brinkley" w:date="2020-07-15T17:53:00Z">
        <w:r w:rsidR="00407287">
          <w:t xml:space="preserve">have </w:t>
        </w:r>
      </w:ins>
      <w:r>
        <w:t xml:space="preserve">access </w:t>
      </w:r>
      <w:ins w:id="113" w:author="Christine Brinkley" w:date="2020-07-15T17:54:00Z">
        <w:r w:rsidR="00407287">
          <w:t xml:space="preserve">to </w:t>
        </w:r>
      </w:ins>
      <w:r>
        <w:t>better services compared to those who do not have such resources at their disposal</w:t>
      </w:r>
      <w:r w:rsidR="00A17DE9">
        <w:t xml:space="preserve"> (Fisher &amp; Naidoo, </w:t>
      </w:r>
      <w:r w:rsidR="00A17DE9" w:rsidRPr="00D21900">
        <w:t>2016)</w:t>
      </w:r>
      <w:r>
        <w:t xml:space="preserve">. This explains why developed countries can access better social amenities like health </w:t>
      </w:r>
      <w:ins w:id="114" w:author="Christine Brinkley" w:date="2020-07-15T17:54:00Z">
        <w:r w:rsidR="00407287">
          <w:t xml:space="preserve">care </w:t>
        </w:r>
      </w:ins>
      <w:r>
        <w:t xml:space="preserve">and </w:t>
      </w:r>
      <w:del w:id="115" w:author="Christine Brinkley" w:date="2020-07-15T17:54:00Z">
        <w:r w:rsidDel="00407287">
          <w:delText xml:space="preserve">even </w:delText>
        </w:r>
      </w:del>
      <w:r>
        <w:t>living conditions</w:t>
      </w:r>
      <w:ins w:id="116" w:author="Christine Brinkley" w:date="2020-07-15T17:54:00Z">
        <w:r w:rsidR="00407287">
          <w:t>,</w:t>
        </w:r>
      </w:ins>
      <w:r>
        <w:t xml:space="preserve"> compared to their counterparts</w:t>
      </w:r>
      <w:del w:id="117" w:author="Christine Brinkley" w:date="2020-07-15T17:54:00Z">
        <w:r w:rsidDel="00407287">
          <w:delText xml:space="preserve"> living</w:delText>
        </w:r>
      </w:del>
      <w:r>
        <w:t xml:space="preserve"> in developing nations. Women and men are the same </w:t>
      </w:r>
      <w:del w:id="118" w:author="Christine Brinkley" w:date="2020-07-15T17:54:00Z">
        <w:r w:rsidDel="00407287">
          <w:delText xml:space="preserve">since </w:delText>
        </w:r>
      </w:del>
      <w:ins w:id="119" w:author="Christine Brinkley" w:date="2020-07-15T17:54:00Z">
        <w:r w:rsidR="00407287">
          <w:t xml:space="preserve">in that </w:t>
        </w:r>
      </w:ins>
      <w:r>
        <w:t xml:space="preserve">they are all human beings. As observed earlier, it is our socialization that creates a world of difference between the two genders. </w:t>
      </w:r>
      <w:r w:rsidR="009F6897">
        <w:t xml:space="preserve">Gender equality is a social issue that has to be understood by the whole society in order to address it uniformly and in a calm way. The action of every person should be aimed at ensuring that </w:t>
      </w:r>
      <w:del w:id="120" w:author="Christine Brinkley" w:date="2020-07-15T17:55:00Z">
        <w:r w:rsidR="009F6897" w:rsidDel="00407287">
          <w:delText xml:space="preserve">such action does not in any way </w:delText>
        </w:r>
      </w:del>
      <w:ins w:id="121" w:author="Christine Brinkley" w:date="2020-07-15T17:55:00Z">
        <w:r w:rsidR="00407287">
          <w:t xml:space="preserve">they do not </w:t>
        </w:r>
      </w:ins>
      <w:r w:rsidR="009F6897">
        <w:t>promote gender inequality.</w:t>
      </w:r>
    </w:p>
    <w:p w14:paraId="5848A705" w14:textId="37289018" w:rsidR="009F6897" w:rsidRDefault="008A594F" w:rsidP="0039060D">
      <w:pPr>
        <w:ind w:firstLine="720"/>
      </w:pPr>
      <w:r>
        <w:t>Socialism, as a theory, has been applied in many instances in society.  The theory promotes the use and equal allocation of resources to all persons based on their abilities and what they can achieve. This theory would, therefore, ensure that both genders get equal chances when resources and other goodies are being shared</w:t>
      </w:r>
      <w:r w:rsidR="008C07A3">
        <w:t xml:space="preserve"> (Scott, </w:t>
      </w:r>
      <w:r w:rsidR="008C07A3" w:rsidRPr="00D21900">
        <w:t>2018)</w:t>
      </w:r>
      <w:r>
        <w:t xml:space="preserve">. For example, in a family, equal resources should be allocated to both boys and girls, especially when it comes to education access. Both genders should be taken to schools based on their performances and not their gender. In addition, house chores for both the boy and girl children should be equally allocated so that they both get to learn how to survive on their own in the future—facilitation when </w:t>
      </w:r>
      <w:r>
        <w:lastRenderedPageBreak/>
        <w:t xml:space="preserve">undertaking activities and projects should be done similarly as per </w:t>
      </w:r>
      <w:ins w:id="122" w:author="Christine Brinkley" w:date="2020-07-15T17:56:00Z">
        <w:r w:rsidR="00407287">
          <w:t xml:space="preserve">this </w:t>
        </w:r>
      </w:ins>
      <w:r>
        <w:t xml:space="preserve">socialism provision. </w:t>
      </w:r>
      <w:r w:rsidR="00110013">
        <w:t>Classical socialism, however, promotes inequality in that the roles are allocated based on the physiology of one's gender. For example, women remain</w:t>
      </w:r>
      <w:del w:id="123" w:author="Christine Brinkley" w:date="2020-07-15T17:56:00Z">
        <w:r w:rsidR="00110013" w:rsidDel="00407287">
          <w:delText>ing</w:delText>
        </w:r>
      </w:del>
      <w:r w:rsidR="00110013">
        <w:t xml:space="preserve"> at home to take care of the children while men</w:t>
      </w:r>
      <w:ins w:id="124" w:author="Christine Brinkley" w:date="2020-07-15T17:56:00Z">
        <w:r w:rsidR="00407287">
          <w:t xml:space="preserve"> </w:t>
        </w:r>
      </w:ins>
      <w:del w:id="125" w:author="Christine Brinkley" w:date="2020-07-15T17:56:00Z">
        <w:r w:rsidR="00110013" w:rsidDel="00407287">
          <w:delText xml:space="preserve"> are </w:delText>
        </w:r>
      </w:del>
      <w:r w:rsidR="00110013">
        <w:t>go</w:t>
      </w:r>
      <w:del w:id="126" w:author="Christine Brinkley" w:date="2020-07-15T17:57:00Z">
        <w:r w:rsidR="00110013" w:rsidDel="00407287">
          <w:delText>ing</w:delText>
        </w:r>
      </w:del>
      <w:r w:rsidR="00110013">
        <w:t xml:space="preserve"> to the battlefield to defend the community. However, this can be equalized in cases where every person is asked to choose what makes them happy and ready to achieve. This will give everyone an opportunity to achieve their goals irrespective of their gender.</w:t>
      </w:r>
    </w:p>
    <w:p w14:paraId="763C3DC2" w14:textId="4A63DFC5" w:rsidR="00110013" w:rsidRDefault="008A594F" w:rsidP="0039060D">
      <w:pPr>
        <w:ind w:firstLine="720"/>
      </w:pPr>
      <w:r>
        <w:t>Libertarianism, a theory that was proposed by Robert Nozick, is a theory that promotes free will among the people</w:t>
      </w:r>
      <w:r w:rsidR="008C07A3">
        <w:t xml:space="preserve"> (Batra &amp; </w:t>
      </w:r>
      <w:proofErr w:type="spellStart"/>
      <w:r w:rsidR="008C07A3">
        <w:t>Reio</w:t>
      </w:r>
      <w:proofErr w:type="spellEnd"/>
      <w:r w:rsidR="008C07A3">
        <w:t xml:space="preserve"> Jr, </w:t>
      </w:r>
      <w:r w:rsidR="008C07A3" w:rsidRPr="00D21900">
        <w:t>2016)</w:t>
      </w:r>
      <w:r>
        <w:t xml:space="preserve">. The method opposes any activity or measures that aim at coercing human beings to behave </w:t>
      </w:r>
      <w:r w:rsidR="00F555C1">
        <w:t>in a</w:t>
      </w:r>
      <w:r>
        <w:t xml:space="preserve"> certain way. By virtue of being human beings, all people are equal and should be given equal opportunities regardless of their gender. The only time that coercion should be used is </w:t>
      </w:r>
      <w:del w:id="127" w:author="Christine Brinkley" w:date="2020-07-15T17:57:00Z">
        <w:r w:rsidDel="00407287">
          <w:delText xml:space="preserve">when </w:delText>
        </w:r>
      </w:del>
      <w:ins w:id="128" w:author="Christine Brinkley" w:date="2020-07-15T17:57:00Z">
        <w:r w:rsidR="00407287">
          <w:t xml:space="preserve">to </w:t>
        </w:r>
      </w:ins>
      <w:r>
        <w:t>prevent</w:t>
      </w:r>
      <w:del w:id="129" w:author="Christine Brinkley" w:date="2020-07-15T17:57:00Z">
        <w:r w:rsidDel="00407287">
          <w:delText>ing</w:delText>
        </w:r>
      </w:del>
      <w:r>
        <w:t xml:space="preserve"> someone from infringing on another person's rights or harming them. Libertarianism promotes equal opportunities for all people</w:t>
      </w:r>
      <w:ins w:id="130" w:author="Christine Brinkley" w:date="2020-07-15T17:58:00Z">
        <w:r w:rsidR="00407287">
          <w:t xml:space="preserve">, </w:t>
        </w:r>
      </w:ins>
      <w:del w:id="131" w:author="Christine Brinkley" w:date="2020-07-15T17:58:00Z">
        <w:r w:rsidDel="00407287">
          <w:delText xml:space="preserve"> and </w:delText>
        </w:r>
      </w:del>
      <w:r>
        <w:t>both male and female</w:t>
      </w:r>
      <w:del w:id="132" w:author="Christine Brinkley" w:date="2020-07-15T17:58:00Z">
        <w:r w:rsidDel="00407287">
          <w:delText>s</w:delText>
        </w:r>
      </w:del>
      <w:r>
        <w:t xml:space="preserve">. It is the responsibility of the society to ensure that all people are protected from coercion into doing something that they themselves wouldn't want to do at any given point. </w:t>
      </w:r>
      <w:r w:rsidR="00524E31">
        <w:t xml:space="preserve">Freedom is a priceless virtue that all people should be </w:t>
      </w:r>
      <w:del w:id="133" w:author="Christine Brinkley" w:date="2020-07-15T17:58:00Z">
        <w:r w:rsidR="00524E31" w:rsidDel="00407287">
          <w:delText>accorded</w:delText>
        </w:r>
      </w:del>
      <w:ins w:id="134" w:author="Christine Brinkley" w:date="2020-07-15T17:58:00Z">
        <w:r w:rsidR="00407287">
          <w:t>afforded,</w:t>
        </w:r>
      </w:ins>
      <w:r w:rsidR="00524E31">
        <w:t xml:space="preserve"> hence doing what they want as long as they do not harm others. </w:t>
      </w:r>
      <w:ins w:id="135" w:author="Christine Brinkley" w:date="2020-07-15T17:58:00Z">
        <w:r w:rsidR="00407287">
          <w:t>The f</w:t>
        </w:r>
      </w:ins>
      <w:del w:id="136" w:author="Christine Brinkley" w:date="2020-07-15T17:58:00Z">
        <w:r w:rsidR="00524E31" w:rsidDel="00407287">
          <w:delText>F</w:delText>
        </w:r>
      </w:del>
      <w:r w:rsidR="00524E31">
        <w:t>emale gender, by virtue of being human</w:t>
      </w:r>
      <w:del w:id="137" w:author="Christine Brinkley" w:date="2020-07-15T18:03:00Z">
        <w:r w:rsidR="00524E31" w:rsidDel="00407287">
          <w:delText xml:space="preserve"> beings</w:delText>
        </w:r>
      </w:del>
      <w:r w:rsidR="00524E31">
        <w:t xml:space="preserve">, should enjoy this theory's provision and be free to </w:t>
      </w:r>
      <w:r w:rsidR="00FF5891">
        <w:t xml:space="preserve">engage in any activity that </w:t>
      </w:r>
      <w:del w:id="138" w:author="Christine Brinkley" w:date="2020-07-15T18:03:00Z">
        <w:r w:rsidR="00FF5891" w:rsidDel="00407287">
          <w:delText xml:space="preserve">they </w:delText>
        </w:r>
      </w:del>
      <w:ins w:id="139" w:author="Christine Brinkley" w:date="2020-07-15T18:03:00Z">
        <w:r w:rsidR="00407287">
          <w:t xml:space="preserve">she </w:t>
        </w:r>
      </w:ins>
      <w:r w:rsidR="00FF5891">
        <w:t>want</w:t>
      </w:r>
      <w:ins w:id="140" w:author="Christine Brinkley" w:date="2020-07-15T18:03:00Z">
        <w:r w:rsidR="00407287">
          <w:t>s</w:t>
        </w:r>
      </w:ins>
      <w:r w:rsidR="00FF5891">
        <w:t xml:space="preserve"> to do. </w:t>
      </w:r>
    </w:p>
    <w:p w14:paraId="001A3E9B" w14:textId="77777777" w:rsidR="0039060D" w:rsidRDefault="008A594F" w:rsidP="0039060D">
      <w:pPr>
        <w:ind w:left="720"/>
      </w:pPr>
      <w:r>
        <w:t xml:space="preserve">Utilitarianism is a theory that explains why something should be regarded as right or </w:t>
      </w:r>
    </w:p>
    <w:p w14:paraId="09E06EFE" w14:textId="6EB276B0" w:rsidR="001F4174" w:rsidRDefault="008A594F" w:rsidP="0039060D">
      <w:r>
        <w:t>wrong. Justification on why an activity is classified as right or wrong should be based on its utilitarianism. Therefore</w:t>
      </w:r>
      <w:ins w:id="141" w:author="Christine Brinkley" w:date="2020-07-15T18:03:00Z">
        <w:r w:rsidR="00407287">
          <w:t>,</w:t>
        </w:r>
      </w:ins>
      <w:r>
        <w:t xml:space="preserve"> gender inequality by virtue of its consequences is regarded as wrong and hence should be discouraged</w:t>
      </w:r>
      <w:r w:rsidR="00936A39">
        <w:t xml:space="preserve"> (</w:t>
      </w:r>
      <w:proofErr w:type="spellStart"/>
      <w:r w:rsidR="00936A39">
        <w:t>Kleven</w:t>
      </w:r>
      <w:proofErr w:type="spellEnd"/>
      <w:r w:rsidR="00936A39">
        <w:t xml:space="preserve"> &amp; </w:t>
      </w:r>
      <w:proofErr w:type="spellStart"/>
      <w:r w:rsidR="00936A39">
        <w:t>Landais</w:t>
      </w:r>
      <w:proofErr w:type="spellEnd"/>
      <w:r w:rsidR="00936A39">
        <w:t xml:space="preserve">, </w:t>
      </w:r>
      <w:r w:rsidR="00936A39" w:rsidRPr="00D21900">
        <w:t>2017)</w:t>
      </w:r>
      <w:r>
        <w:t xml:space="preserve">. </w:t>
      </w:r>
      <w:commentRangeStart w:id="142"/>
      <w:r>
        <w:t xml:space="preserve">For example, when gender-based violence is an issue in gender inequality, it is regarded as wrong. </w:t>
      </w:r>
      <w:commentRangeEnd w:id="142"/>
      <w:r w:rsidR="00407287">
        <w:rPr>
          <w:rStyle w:val="CommentReference"/>
        </w:rPr>
        <w:commentReference w:id="142"/>
      </w:r>
      <w:r>
        <w:t xml:space="preserve">This is due to the fact that there is no </w:t>
      </w:r>
      <w:del w:id="143" w:author="Christine Brinkley" w:date="2020-07-15T18:05:00Z">
        <w:r w:rsidDel="00407287">
          <w:delText>overall good thing that is</w:delText>
        </w:r>
      </w:del>
      <w:ins w:id="144" w:author="Christine Brinkley" w:date="2020-07-15T18:05:00Z">
        <w:r w:rsidR="00407287">
          <w:t>positive that can be</w:t>
        </w:r>
      </w:ins>
      <w:r>
        <w:t xml:space="preserve"> attached </w:t>
      </w:r>
      <w:del w:id="145" w:author="Christine Brinkley" w:date="2020-07-15T18:05:00Z">
        <w:r w:rsidDel="00407287">
          <w:delText xml:space="preserve">by </w:delText>
        </w:r>
      </w:del>
      <w:ins w:id="146" w:author="Christine Brinkley" w:date="2020-07-15T18:05:00Z">
        <w:r w:rsidR="00407287">
          <w:t xml:space="preserve">to </w:t>
        </w:r>
      </w:ins>
      <w:r>
        <w:t xml:space="preserve">the activity of gender-based violence. Moreover, it leads to </w:t>
      </w:r>
      <w:r>
        <w:lastRenderedPageBreak/>
        <w:t>the suffering of the victim</w:t>
      </w:r>
      <w:del w:id="147" w:author="Christine Brinkley" w:date="2020-07-15T18:08:00Z">
        <w:r w:rsidDel="00407287">
          <w:delText>; hence it is bad. It</w:delText>
        </w:r>
      </w:del>
      <w:ins w:id="148" w:author="Christine Brinkley" w:date="2020-07-15T18:08:00Z">
        <w:r w:rsidR="00407287">
          <w:t>, it</w:t>
        </w:r>
      </w:ins>
      <w:r>
        <w:t xml:space="preserve"> becomes wrong </w:t>
      </w:r>
      <w:del w:id="149" w:author="Christine Brinkley" w:date="2020-07-15T18:08:00Z">
        <w:r w:rsidDel="00407287">
          <w:delText xml:space="preserve">hence </w:delText>
        </w:r>
      </w:del>
      <w:ins w:id="150" w:author="Christine Brinkley" w:date="2020-07-15T18:09:00Z">
        <w:r w:rsidR="00407287">
          <w:t>and</w:t>
        </w:r>
      </w:ins>
      <w:ins w:id="151" w:author="Christine Brinkley" w:date="2020-07-15T18:08:00Z">
        <w:r w:rsidR="00407287">
          <w:t xml:space="preserve"> is </w:t>
        </w:r>
      </w:ins>
      <w:r>
        <w:t xml:space="preserve">discouraged by this theory. </w:t>
      </w:r>
      <w:del w:id="152" w:author="Christine Brinkley" w:date="2020-07-15T18:10:00Z">
        <w:r w:rsidDel="004A13C5">
          <w:delText>In a</w:delText>
        </w:r>
      </w:del>
      <w:ins w:id="153" w:author="Christine Brinkley" w:date="2020-07-15T18:10:00Z">
        <w:r w:rsidR="004A13C5">
          <w:t>A</w:t>
        </w:r>
      </w:ins>
      <w:r>
        <w:t xml:space="preserve">nother example is </w:t>
      </w:r>
      <w:del w:id="154" w:author="Christine Brinkley" w:date="2020-07-15T18:11:00Z">
        <w:r w:rsidDel="004A13C5">
          <w:delText xml:space="preserve">when </w:delText>
        </w:r>
      </w:del>
      <w:r>
        <w:t xml:space="preserve">a qualified female </w:t>
      </w:r>
      <w:del w:id="155" w:author="Christine Brinkley" w:date="2020-07-15T18:12:00Z">
        <w:r w:rsidDel="004A13C5">
          <w:delText>has declined</w:delText>
        </w:r>
      </w:del>
      <w:ins w:id="156" w:author="Christine Brinkley" w:date="2020-07-15T18:12:00Z">
        <w:r w:rsidR="004A13C5">
          <w:t>is denied</w:t>
        </w:r>
      </w:ins>
      <w:r>
        <w:t xml:space="preserve"> </w:t>
      </w:r>
      <w:r w:rsidR="00A80542">
        <w:t xml:space="preserve">promotion to a managerial position just by virtue of being a woman. This is ethically wrong since promotions should be based on merit and experience and nothing else. People in the workplace </w:t>
      </w:r>
      <w:del w:id="157" w:author="Christine Brinkley" w:date="2020-07-15T18:12:00Z">
        <w:r w:rsidR="00A80542" w:rsidDel="004A13C5">
          <w:delText>would not feel better when they are</w:delText>
        </w:r>
      </w:del>
      <w:ins w:id="158" w:author="Christine Brinkley" w:date="2020-07-15T18:12:00Z">
        <w:r w:rsidR="004A13C5">
          <w:t>might not be confident</w:t>
        </w:r>
      </w:ins>
      <w:r w:rsidR="00A80542">
        <w:t xml:space="preserve"> being led by a woman manager, and even if she gets the job, she </w:t>
      </w:r>
      <w:del w:id="159" w:author="Christine Brinkley" w:date="2020-07-15T18:13:00Z">
        <w:r w:rsidR="00A80542" w:rsidDel="004A13C5">
          <w:delText xml:space="preserve">will </w:delText>
        </w:r>
      </w:del>
      <w:ins w:id="160" w:author="Christine Brinkley" w:date="2020-07-15T18:13:00Z">
        <w:r w:rsidR="004A13C5">
          <w:t xml:space="preserve">may </w:t>
        </w:r>
      </w:ins>
      <w:r w:rsidR="00A80542">
        <w:t xml:space="preserve">have to struggle with opposition </w:t>
      </w:r>
      <w:del w:id="161" w:author="Christine Brinkley" w:date="2020-07-15T18:13:00Z">
        <w:r w:rsidR="00A80542" w:rsidDel="004A13C5">
          <w:delText>by such stereotypic</w:delText>
        </w:r>
      </w:del>
      <w:ins w:id="162" w:author="Christine Brinkley" w:date="2020-07-15T18:13:00Z">
        <w:r w:rsidR="004A13C5">
          <w:t>from</w:t>
        </w:r>
      </w:ins>
      <w:r w:rsidR="00A80542">
        <w:t xml:space="preserve"> workmates.</w:t>
      </w:r>
    </w:p>
    <w:p w14:paraId="020EBFF9" w14:textId="79C24F8B" w:rsidR="002C5081" w:rsidRDefault="008A594F" w:rsidP="0039060D">
      <w:pPr>
        <w:ind w:firstLine="720"/>
      </w:pPr>
      <w:r>
        <w:t xml:space="preserve">Gender inequality is something that can be ended </w:t>
      </w:r>
      <w:del w:id="163" w:author="Christine Brinkley" w:date="2020-07-15T18:13:00Z">
        <w:r w:rsidDel="004A13C5">
          <w:delText xml:space="preserve">and </w:delText>
        </w:r>
      </w:del>
      <w:ins w:id="164" w:author="Christine Brinkley" w:date="2020-07-15T18:13:00Z">
        <w:r w:rsidR="004A13C5">
          <w:t xml:space="preserve">through </w:t>
        </w:r>
      </w:ins>
      <w:r>
        <w:t>promot</w:t>
      </w:r>
      <w:ins w:id="165" w:author="Christine Brinkley" w:date="2020-07-15T18:13:00Z">
        <w:r w:rsidR="004A13C5">
          <w:t>ion of</w:t>
        </w:r>
      </w:ins>
      <w:del w:id="166" w:author="Christine Brinkley" w:date="2020-07-15T18:13:00Z">
        <w:r w:rsidDel="004A13C5">
          <w:delText>e</w:delText>
        </w:r>
      </w:del>
      <w:r>
        <w:t xml:space="preserve"> equity. </w:t>
      </w:r>
      <w:del w:id="167" w:author="Christine Brinkley" w:date="2020-07-15T18:13:00Z">
        <w:r w:rsidDel="004A13C5">
          <w:delText>The s</w:delText>
        </w:r>
      </w:del>
      <w:ins w:id="168" w:author="Christine Brinkley" w:date="2020-07-15T18:13:00Z">
        <w:r w:rsidR="004A13C5">
          <w:t>S</w:t>
        </w:r>
      </w:ins>
      <w:r>
        <w:t xml:space="preserve">ociety has the responsibility </w:t>
      </w:r>
      <w:del w:id="169" w:author="Christine Brinkley" w:date="2020-07-15T18:14:00Z">
        <w:r w:rsidDel="004A13C5">
          <w:delText xml:space="preserve">of changing </w:delText>
        </w:r>
      </w:del>
      <w:ins w:id="170" w:author="Christine Brinkley" w:date="2020-07-15T18:14:00Z">
        <w:r w:rsidR="004A13C5">
          <w:t xml:space="preserve">to create a culture with </w:t>
        </w:r>
      </w:ins>
      <w:r>
        <w:t xml:space="preserve">the mindset of </w:t>
      </w:r>
      <w:del w:id="171" w:author="Christine Brinkley" w:date="2020-07-15T18:14:00Z">
        <w:r w:rsidDel="004A13C5">
          <w:delText xml:space="preserve">the people so that there is </w:delText>
        </w:r>
      </w:del>
      <w:r>
        <w:t xml:space="preserve">equality among the two genders in all aspects of life. </w:t>
      </w:r>
      <w:del w:id="172" w:author="Christine Brinkley" w:date="2020-07-15T18:14:00Z">
        <w:r w:rsidDel="004A13C5">
          <w:delText>The s</w:delText>
        </w:r>
      </w:del>
      <w:ins w:id="173" w:author="Christine Brinkley" w:date="2020-07-15T18:14:00Z">
        <w:r w:rsidR="004A13C5">
          <w:t>S</w:t>
        </w:r>
      </w:ins>
      <w:r>
        <w:t>ociety needs to have a framework that is built on the fact that all people are human beings, and they should be treated equally irrespective of their gender affiliation</w:t>
      </w:r>
      <w:r w:rsidR="00936A39">
        <w:t xml:space="preserve"> (Newton, </w:t>
      </w:r>
      <w:r w:rsidR="00936A39" w:rsidRPr="00D21900">
        <w:t>2019)</w:t>
      </w:r>
      <w:r>
        <w:t>. For example, children need to know that no gender is superior to the other</w:t>
      </w:r>
      <w:ins w:id="174" w:author="Christine Brinkley" w:date="2020-07-15T18:15:00Z">
        <w:r w:rsidR="004A13C5">
          <w:t xml:space="preserve">; </w:t>
        </w:r>
      </w:ins>
      <w:del w:id="175" w:author="Christine Brinkley" w:date="2020-07-15T18:15:00Z">
        <w:r w:rsidDel="004A13C5">
          <w:delText xml:space="preserve"> and </w:delText>
        </w:r>
      </w:del>
      <w:r>
        <w:t xml:space="preserve">hence the need to make sure they regard one another highly. When they grow up knowing that they are equal, then they </w:t>
      </w:r>
      <w:del w:id="176" w:author="Christine Brinkley" w:date="2020-07-15T18:15:00Z">
        <w:r w:rsidDel="004A13C5">
          <w:delText xml:space="preserve">would </w:delText>
        </w:r>
      </w:del>
      <w:r>
        <w:t xml:space="preserve">change </w:t>
      </w:r>
      <w:del w:id="177" w:author="Christine Brinkley" w:date="2020-07-15T18:15:00Z">
        <w:r w:rsidDel="004A13C5">
          <w:delText xml:space="preserve">the </w:delText>
        </w:r>
      </w:del>
      <w:r>
        <w:t>assumption</w:t>
      </w:r>
      <w:ins w:id="178" w:author="Christine Brinkley" w:date="2020-07-15T18:15:00Z">
        <w:r w:rsidR="004A13C5">
          <w:t>s</w:t>
        </w:r>
      </w:ins>
      <w:r>
        <w:t xml:space="preserve"> and even change </w:t>
      </w:r>
      <w:del w:id="179" w:author="Christine Brinkley" w:date="2020-07-15T18:15:00Z">
        <w:r w:rsidDel="004A13C5">
          <w:delText>a whole</w:delText>
        </w:r>
      </w:del>
      <w:ins w:id="180" w:author="Christine Brinkley" w:date="2020-07-15T18:15:00Z">
        <w:r w:rsidR="004A13C5">
          <w:t>an entire</w:t>
        </w:r>
      </w:ins>
      <w:r>
        <w:t xml:space="preserve"> generation. Respecting the rights of one another is also another pathway that should be explored in an effort to end gender </w:t>
      </w:r>
      <w:ins w:id="181" w:author="Christine Brinkley" w:date="2020-07-15T18:16:00Z">
        <w:r w:rsidR="004A13C5">
          <w:t>in</w:t>
        </w:r>
      </w:ins>
      <w:r>
        <w:t xml:space="preserve">equality. No one should be coerced to do something that they do not want </w:t>
      </w:r>
      <w:ins w:id="182" w:author="Christine Brinkley" w:date="2020-07-15T18:16:00Z">
        <w:r w:rsidR="004A13C5">
          <w:t xml:space="preserve">to </w:t>
        </w:r>
      </w:ins>
      <w:r>
        <w:t>or feel comfortable performing. Resources should be provided equally for all human beings as they are facilitated to achieve their goals. This will eventually create empowerment for both</w:t>
      </w:r>
      <w:del w:id="183" w:author="Christine Brinkley" w:date="2020-07-15T18:16:00Z">
        <w:r w:rsidDel="004A13C5">
          <w:delText xml:space="preserve"> the</w:delText>
        </w:r>
      </w:del>
      <w:r>
        <w:t xml:space="preserve"> gender</w:t>
      </w:r>
      <w:ins w:id="184" w:author="Christine Brinkley" w:date="2020-07-15T18:16:00Z">
        <w:r w:rsidR="004A13C5">
          <w:t>s</w:t>
        </w:r>
      </w:ins>
      <w:r>
        <w:t>; hence equ</w:t>
      </w:r>
      <w:r w:rsidR="00587344">
        <w:t xml:space="preserve">ality is likely to be achieved. Formulating and implementing </w:t>
      </w:r>
      <w:ins w:id="185" w:author="Christine Brinkley" w:date="2020-07-15T18:16:00Z">
        <w:r w:rsidR="004A13C5">
          <w:t xml:space="preserve">equality in </w:t>
        </w:r>
      </w:ins>
      <w:r w:rsidR="00587344">
        <w:t>work</w:t>
      </w:r>
      <w:del w:id="186" w:author="Christine Brinkley" w:date="2020-07-15T18:16:00Z">
        <w:r w:rsidR="00587344" w:rsidDel="004A13C5">
          <w:delText>ing</w:delText>
        </w:r>
      </w:del>
      <w:r w:rsidR="00587344">
        <w:t xml:space="preserve"> ethics would ensure that promotions are done based on merit and experience. No one should be judged based on their gender</w:t>
      </w:r>
      <w:ins w:id="187" w:author="Christine Brinkley" w:date="2020-07-15T18:17:00Z">
        <w:r w:rsidR="004A13C5">
          <w:t xml:space="preserve">; </w:t>
        </w:r>
      </w:ins>
      <w:del w:id="188" w:author="Christine Brinkley" w:date="2020-07-15T18:17:00Z">
        <w:r w:rsidR="00587344" w:rsidDel="004A13C5">
          <w:delText xml:space="preserve"> </w:delText>
        </w:r>
      </w:del>
      <w:r w:rsidR="00587344">
        <w:t xml:space="preserve">hence denying them </w:t>
      </w:r>
      <w:del w:id="189" w:author="Christine Brinkley" w:date="2020-07-15T18:17:00Z">
        <w:r w:rsidR="00587344" w:rsidDel="004A13C5">
          <w:delText xml:space="preserve">such </w:delText>
        </w:r>
      </w:del>
      <w:r w:rsidR="00587344">
        <w:t xml:space="preserve">opportunities. Also, people should </w:t>
      </w:r>
      <w:del w:id="190" w:author="Christine Brinkley" w:date="2020-07-15T18:17:00Z">
        <w:r w:rsidR="00587344" w:rsidDel="004A13C5">
          <w:delText xml:space="preserve">be human and </w:delText>
        </w:r>
      </w:del>
      <w:r w:rsidR="00587344">
        <w:t xml:space="preserve">view </w:t>
      </w:r>
      <w:del w:id="191" w:author="Christine Brinkley" w:date="2020-07-15T18:17:00Z">
        <w:r w:rsidR="00587344" w:rsidDel="004A13C5">
          <w:delText xml:space="preserve">the </w:delText>
        </w:r>
      </w:del>
      <w:r w:rsidR="00587344">
        <w:t>female</w:t>
      </w:r>
      <w:ins w:id="192" w:author="Christine Brinkley" w:date="2020-07-15T18:17:00Z">
        <w:r w:rsidR="004A13C5">
          <w:t xml:space="preserve">s </w:t>
        </w:r>
      </w:ins>
      <w:del w:id="193" w:author="Christine Brinkley" w:date="2020-07-15T18:17:00Z">
        <w:r w:rsidR="00587344" w:rsidDel="004A13C5">
          <w:delText xml:space="preserve"> gender </w:delText>
        </w:r>
      </w:del>
      <w:r w:rsidR="00587344">
        <w:t>as people who have feelings</w:t>
      </w:r>
      <w:ins w:id="194" w:author="Christine Brinkley" w:date="2020-07-15T18:18:00Z">
        <w:r w:rsidR="004A13C5">
          <w:t xml:space="preserve"> </w:t>
        </w:r>
      </w:ins>
      <w:del w:id="195" w:author="Christine Brinkley" w:date="2020-07-15T18:17:00Z">
        <w:r w:rsidR="00587344" w:rsidDel="004A13C5">
          <w:delText xml:space="preserve">, </w:delText>
        </w:r>
      </w:del>
      <w:r w:rsidR="00587344">
        <w:t>an</w:t>
      </w:r>
      <w:ins w:id="196" w:author="Christine Brinkley" w:date="2020-07-15T18:18:00Z">
        <w:r w:rsidR="004A13C5">
          <w:t>d</w:t>
        </w:r>
      </w:ins>
      <w:del w:id="197" w:author="Christine Brinkley" w:date="2020-07-15T18:18:00Z">
        <w:r w:rsidR="00587344" w:rsidDel="004A13C5">
          <w:delText>d their</w:delText>
        </w:r>
      </w:del>
      <w:r w:rsidR="00587344">
        <w:t xml:space="preserve"> choices </w:t>
      </w:r>
      <w:ins w:id="198" w:author="Christine Brinkley" w:date="2020-07-15T18:18:00Z">
        <w:r w:rsidR="004A13C5">
          <w:t xml:space="preserve">that </w:t>
        </w:r>
      </w:ins>
      <w:r w:rsidR="00587344">
        <w:t xml:space="preserve">should be respected. There </w:t>
      </w:r>
      <w:r w:rsidR="00395E41">
        <w:t>are</w:t>
      </w:r>
      <w:r w:rsidR="00587344">
        <w:t xml:space="preserve"> no lesser people as long as they are human beings and have the capability to do well and not harm others.</w:t>
      </w:r>
    </w:p>
    <w:p w14:paraId="42766993" w14:textId="77777777" w:rsidR="00DA4AD0" w:rsidRDefault="00DA4AD0" w:rsidP="0039060D">
      <w:pPr>
        <w:ind w:firstLine="720"/>
      </w:pPr>
    </w:p>
    <w:p w14:paraId="7B22EBE4" w14:textId="77777777" w:rsidR="004A13C5" w:rsidRDefault="004A13C5" w:rsidP="00DD7FAB">
      <w:pPr>
        <w:jc w:val="center"/>
        <w:rPr>
          <w:ins w:id="199" w:author="Christine Brinkley" w:date="2020-07-15T18:18:00Z"/>
          <w:b/>
        </w:rPr>
      </w:pPr>
    </w:p>
    <w:p w14:paraId="0AE77011" w14:textId="2E7289F3" w:rsidR="00395E41" w:rsidRDefault="008A594F" w:rsidP="00DD7FAB">
      <w:pPr>
        <w:jc w:val="center"/>
        <w:rPr>
          <w:b/>
        </w:rPr>
      </w:pPr>
      <w:r w:rsidRPr="008C6DA2">
        <w:rPr>
          <w:b/>
        </w:rPr>
        <w:lastRenderedPageBreak/>
        <w:t>Proposed Solution</w:t>
      </w:r>
    </w:p>
    <w:p w14:paraId="6BC304BC" w14:textId="77777777" w:rsidR="009113F3" w:rsidRPr="00DD7FAB" w:rsidRDefault="008A594F" w:rsidP="0014066E">
      <w:pPr>
        <w:rPr>
          <w:b/>
          <w:i/>
        </w:rPr>
      </w:pPr>
      <w:r w:rsidRPr="00DD7FAB">
        <w:rPr>
          <w:b/>
          <w:i/>
        </w:rPr>
        <w:t xml:space="preserve">Provision </w:t>
      </w:r>
      <w:r w:rsidR="00B505D5" w:rsidRPr="00DD7FAB">
        <w:rPr>
          <w:b/>
          <w:i/>
        </w:rPr>
        <w:t xml:space="preserve">of Law and Regulations against </w:t>
      </w:r>
      <w:r w:rsidRPr="00DD7FAB">
        <w:rPr>
          <w:b/>
          <w:i/>
        </w:rPr>
        <w:t>Gender Ine</w:t>
      </w:r>
      <w:r w:rsidR="00B505D5" w:rsidRPr="00DD7FAB">
        <w:rPr>
          <w:b/>
          <w:i/>
        </w:rPr>
        <w:t xml:space="preserve">quality </w:t>
      </w:r>
    </w:p>
    <w:p w14:paraId="339991F2" w14:textId="67D048CB" w:rsidR="00395E41" w:rsidRDefault="008A594F" w:rsidP="008C6DA2">
      <w:pPr>
        <w:ind w:firstLine="720"/>
      </w:pPr>
      <w:r>
        <w:t>In an effort to address</w:t>
      </w:r>
      <w:del w:id="200" w:author="Christine Brinkley" w:date="2020-07-15T18:31:00Z">
        <w:r w:rsidDel="0064568A">
          <w:delText>ing</w:delText>
        </w:r>
      </w:del>
      <w:r>
        <w:t xml:space="preserve"> the challenge of gender inequality, there are many proposed solutions that </w:t>
      </w:r>
      <w:del w:id="201" w:author="Christine Brinkley" w:date="2020-07-15T18:32:00Z">
        <w:r w:rsidDel="0064568A">
          <w:delText xml:space="preserve">would </w:delText>
        </w:r>
      </w:del>
      <w:ins w:id="202" w:author="Christine Brinkley" w:date="2020-07-15T18:32:00Z">
        <w:r w:rsidR="0064568A">
          <w:t xml:space="preserve">could </w:t>
        </w:r>
      </w:ins>
      <w:r>
        <w:t xml:space="preserve">be tried. Some have been implemented and have borne fruits in addressing the effects of gender inequality. There is a need to address the challenge of gender-based violence, which mostly occurs against the female gender. Laws need to be established that would protect the vulnerable </w:t>
      </w:r>
      <w:ins w:id="203" w:author="Christine Brinkley" w:date="2020-07-15T18:33:00Z">
        <w:r w:rsidR="0064568A">
          <w:t xml:space="preserve">female </w:t>
        </w:r>
      </w:ins>
      <w:r>
        <w:t>gender from the violence</w:t>
      </w:r>
      <w:r w:rsidR="00936A39">
        <w:t xml:space="preserve"> (</w:t>
      </w:r>
      <w:proofErr w:type="spellStart"/>
      <w:r w:rsidR="00936A39">
        <w:t>Blau</w:t>
      </w:r>
      <w:proofErr w:type="spellEnd"/>
      <w:r w:rsidR="00936A39">
        <w:t xml:space="preserve">, </w:t>
      </w:r>
      <w:r w:rsidR="00936A39" w:rsidRPr="00D21900">
        <w:t>2016)</w:t>
      </w:r>
      <w:r>
        <w:t xml:space="preserve">. Stringent </w:t>
      </w:r>
      <w:del w:id="204" w:author="Christine Brinkley" w:date="2020-07-15T18:33:00Z">
        <w:r w:rsidDel="0064568A">
          <w:delText xml:space="preserve">measures </w:delText>
        </w:r>
      </w:del>
      <w:ins w:id="205" w:author="Christine Brinkley" w:date="2020-07-15T18:33:00Z">
        <w:r w:rsidR="0064568A">
          <w:t xml:space="preserve">consequences </w:t>
        </w:r>
      </w:ins>
      <w:r>
        <w:t xml:space="preserve">should be put in place so that there is heavy punishment for those who violate </w:t>
      </w:r>
      <w:del w:id="206" w:author="Christine Brinkley" w:date="2020-07-15T18:34:00Z">
        <w:r w:rsidDel="0064568A">
          <w:delText>such measures</w:delText>
        </w:r>
      </w:del>
      <w:ins w:id="207" w:author="Christine Brinkley" w:date="2020-07-15T18:34:00Z">
        <w:r w:rsidR="0064568A">
          <w:t>the laws</w:t>
        </w:r>
      </w:ins>
      <w:r>
        <w:t>. For example, those who are caught committing gender violence against their spouse should be made to face the law</w:t>
      </w:r>
      <w:del w:id="208" w:author="Christine Brinkley" w:date="2020-07-15T18:34:00Z">
        <w:r w:rsidDel="0064568A">
          <w:delText>,</w:delText>
        </w:r>
      </w:del>
      <w:r>
        <w:t xml:space="preserve"> and the judgment needs to be harsh so that it deters others from committing such inhumane acts against their spouses. Some women even sustain bad injuries that culminate in disabilities just because of gender-based violence. The perpetrators of such actions should be punished in accordance with the law that has been put in place.  A woman should </w:t>
      </w:r>
      <w:ins w:id="209" w:author="Christine Brinkley" w:date="2020-07-15T18:34:00Z">
        <w:r w:rsidR="0064568A">
          <w:t xml:space="preserve">be able to </w:t>
        </w:r>
      </w:ins>
      <w:r>
        <w:t>file for divorce due to gender violence</w:t>
      </w:r>
      <w:ins w:id="210" w:author="Christine Brinkley" w:date="2020-07-15T18:34:00Z">
        <w:r w:rsidR="0064568A">
          <w:t xml:space="preserve"> </w:t>
        </w:r>
      </w:ins>
      <w:del w:id="211" w:author="Christine Brinkley" w:date="2020-07-15T18:34:00Z">
        <w:r w:rsidDel="0064568A">
          <w:delText xml:space="preserve">, </w:delText>
        </w:r>
      </w:del>
      <w:r>
        <w:t>and th</w:t>
      </w:r>
      <w:ins w:id="212" w:author="Christine Brinkley" w:date="2020-07-15T18:34:00Z">
        <w:r w:rsidR="0064568A">
          <w:t>e di</w:t>
        </w:r>
      </w:ins>
      <w:ins w:id="213" w:author="Christine Brinkley" w:date="2020-07-15T18:35:00Z">
        <w:r w:rsidR="0064568A">
          <w:t>vorce</w:t>
        </w:r>
      </w:ins>
      <w:del w:id="214" w:author="Christine Brinkley" w:date="2020-07-15T18:35:00Z">
        <w:r w:rsidDel="0064568A">
          <w:delText>is</w:delText>
        </w:r>
      </w:del>
      <w:r>
        <w:t xml:space="preserve"> should be granted as long as there is evidence that the act was committed. The trauma that is caused by gender-based violence should be enough evidence to grant </w:t>
      </w:r>
      <w:del w:id="215" w:author="Christine Brinkley" w:date="2020-07-15T18:35:00Z">
        <w:r w:rsidDel="0064568A">
          <w:delText xml:space="preserve">such </w:delText>
        </w:r>
      </w:del>
      <w:r>
        <w:t xml:space="preserve">women divorce and separation from their abusive marriage partners. </w:t>
      </w:r>
      <w:r w:rsidR="009113F3">
        <w:t xml:space="preserve">In the same spirit, female genital mutilation should be banned and </w:t>
      </w:r>
      <w:del w:id="216" w:author="Christine Brinkley" w:date="2020-07-15T18:35:00Z">
        <w:r w:rsidR="009113F3" w:rsidDel="0064568A">
          <w:delText xml:space="preserve">be </w:delText>
        </w:r>
      </w:del>
      <w:r w:rsidR="009113F3">
        <w:t xml:space="preserve">outlawed in </w:t>
      </w:r>
      <w:del w:id="217" w:author="Christine Brinkley" w:date="2020-07-15T18:36:00Z">
        <w:r w:rsidR="009113F3" w:rsidDel="0064568A">
          <w:delText xml:space="preserve">the </w:delText>
        </w:r>
      </w:del>
      <w:r w:rsidR="009113F3">
        <w:t xml:space="preserve">countries </w:t>
      </w:r>
      <w:del w:id="218" w:author="Christine Brinkley" w:date="2020-07-15T18:36:00Z">
        <w:r w:rsidR="009113F3" w:rsidDel="0064568A">
          <w:delText xml:space="preserve">that </w:delText>
        </w:r>
      </w:del>
      <w:ins w:id="219" w:author="Christine Brinkley" w:date="2020-07-15T18:36:00Z">
        <w:r w:rsidR="0064568A">
          <w:t xml:space="preserve">where </w:t>
        </w:r>
      </w:ins>
      <w:r w:rsidR="009113F3">
        <w:t xml:space="preserve">such acts are still practiced. </w:t>
      </w:r>
      <w:r w:rsidR="00936A39">
        <w:t xml:space="preserve">According to </w:t>
      </w:r>
      <w:proofErr w:type="spellStart"/>
      <w:r w:rsidR="00936A39" w:rsidRPr="00D21900">
        <w:t>Heise</w:t>
      </w:r>
      <w:proofErr w:type="spellEnd"/>
      <w:r w:rsidR="00936A39">
        <w:t xml:space="preserve"> et al. (2019), the</w:t>
      </w:r>
      <w:r w:rsidR="009113F3">
        <w:t xml:space="preserve"> law against the act needs to be firm</w:t>
      </w:r>
      <w:del w:id="220" w:author="Christine Brinkley" w:date="2020-07-15T18:36:00Z">
        <w:r w:rsidR="009113F3" w:rsidDel="0064568A">
          <w:delText>,</w:delText>
        </w:r>
      </w:del>
      <w:r w:rsidR="009113F3">
        <w:t xml:space="preserve"> and perpetrators of the act should face the wrath of the law without any form of </w:t>
      </w:r>
      <w:commentRangeStart w:id="221"/>
      <w:r w:rsidR="009113F3">
        <w:t>selection</w:t>
      </w:r>
      <w:commentRangeEnd w:id="221"/>
      <w:r w:rsidR="0064568A">
        <w:rPr>
          <w:rStyle w:val="CommentReference"/>
        </w:rPr>
        <w:commentReference w:id="221"/>
      </w:r>
      <w:r w:rsidR="009113F3">
        <w:t xml:space="preserve">. In addition, the society mindset needs to be changed concerning female genital mutilation, and it is the responsibility of the government to ensure that such is achieved through the introduction of the necessary policies to curb the vice.  </w:t>
      </w:r>
    </w:p>
    <w:p w14:paraId="15604D4D" w14:textId="77777777" w:rsidR="00DA4AD0" w:rsidRDefault="00DA4AD0" w:rsidP="008C6DA2">
      <w:pPr>
        <w:ind w:firstLine="720"/>
      </w:pPr>
    </w:p>
    <w:p w14:paraId="2580C150" w14:textId="77777777" w:rsidR="009113F3" w:rsidRPr="00DD7FAB" w:rsidRDefault="008A594F" w:rsidP="009113F3">
      <w:pPr>
        <w:rPr>
          <w:b/>
          <w:i/>
        </w:rPr>
      </w:pPr>
      <w:r w:rsidRPr="00DD7FAB">
        <w:rPr>
          <w:b/>
          <w:i/>
        </w:rPr>
        <w:lastRenderedPageBreak/>
        <w:t xml:space="preserve">Equal </w:t>
      </w:r>
      <w:r w:rsidR="00B505D5" w:rsidRPr="00DD7FAB">
        <w:rPr>
          <w:b/>
          <w:i/>
        </w:rPr>
        <w:t xml:space="preserve">Education and Academic Opportunities </w:t>
      </w:r>
    </w:p>
    <w:p w14:paraId="5784F014" w14:textId="0C205717" w:rsidR="009113F3" w:rsidRDefault="008A594F" w:rsidP="00FE47DB">
      <w:pPr>
        <w:ind w:firstLine="720"/>
      </w:pPr>
      <w:r>
        <w:t xml:space="preserve">Education </w:t>
      </w:r>
      <w:r w:rsidR="00B505D5">
        <w:t xml:space="preserve">opportunities should be provided for all, regardless of their gender and social structure. This should start at the family level. Looking at the statistics, 2/3 of all the children who drop out of school are girls. This is, in most cases, </w:t>
      </w:r>
      <w:del w:id="222" w:author="Christine Brinkley" w:date="2020-07-15T18:38:00Z">
        <w:r w:rsidR="00B505D5" w:rsidDel="0064568A">
          <w:delText xml:space="preserve">is </w:delText>
        </w:r>
      </w:del>
      <w:r w:rsidR="00B505D5">
        <w:t xml:space="preserve">due to the lack of support from the families that such girls come from. In the African and Asian </w:t>
      </w:r>
      <w:del w:id="223" w:author="Christine Brinkley" w:date="2020-07-15T18:38:00Z">
        <w:r w:rsidR="00B505D5" w:rsidDel="0064568A">
          <w:delText>setup</w:delText>
        </w:r>
      </w:del>
      <w:ins w:id="224" w:author="Christine Brinkley" w:date="2020-07-15T18:38:00Z">
        <w:r w:rsidR="0064568A">
          <w:t>culture</w:t>
        </w:r>
      </w:ins>
      <w:r w:rsidR="00B505D5">
        <w:t xml:space="preserve">, the </w:t>
      </w:r>
      <w:del w:id="225" w:author="Christine Brinkley" w:date="2020-07-15T18:38:00Z">
        <w:r w:rsidR="00B505D5" w:rsidDel="0064568A">
          <w:delText xml:space="preserve">boy </w:delText>
        </w:r>
      </w:del>
      <w:ins w:id="226" w:author="Christine Brinkley" w:date="2020-07-15T18:38:00Z">
        <w:r w:rsidR="0064568A">
          <w:t xml:space="preserve">male </w:t>
        </w:r>
      </w:ins>
      <w:r w:rsidR="00B505D5">
        <w:t xml:space="preserve">child is favored more than the </w:t>
      </w:r>
      <w:del w:id="227" w:author="Christine Brinkley" w:date="2020-07-15T18:38:00Z">
        <w:r w:rsidR="00B505D5" w:rsidDel="0064568A">
          <w:delText xml:space="preserve">girl </w:delText>
        </w:r>
      </w:del>
      <w:ins w:id="228" w:author="Christine Brinkley" w:date="2020-07-15T18:38:00Z">
        <w:r w:rsidR="0064568A">
          <w:t xml:space="preserve">female </w:t>
        </w:r>
      </w:ins>
      <w:r w:rsidR="00B505D5">
        <w:t xml:space="preserve">child when it comes to education. In a family </w:t>
      </w:r>
      <w:del w:id="229" w:author="Christine Brinkley" w:date="2020-07-15T18:38:00Z">
        <w:r w:rsidR="00B505D5" w:rsidDel="0064568A">
          <w:delText>setup</w:delText>
        </w:r>
      </w:del>
      <w:ins w:id="230" w:author="Christine Brinkley" w:date="2020-07-15T18:38:00Z">
        <w:r w:rsidR="0064568A">
          <w:t>en</w:t>
        </w:r>
      </w:ins>
      <w:ins w:id="231" w:author="Christine Brinkley" w:date="2020-07-15T18:39:00Z">
        <w:r w:rsidR="0064568A">
          <w:t>vironment</w:t>
        </w:r>
      </w:ins>
      <w:del w:id="232" w:author="Christine Brinkley" w:date="2020-07-15T18:39:00Z">
        <w:r w:rsidR="00B505D5" w:rsidDel="0064568A">
          <w:delText>, which is</w:delText>
        </w:r>
      </w:del>
      <w:r w:rsidR="00B505D5">
        <w:t xml:space="preserve"> led by the father </w:t>
      </w:r>
      <w:del w:id="233" w:author="Christine Brinkley" w:date="2020-07-15T18:39:00Z">
        <w:r w:rsidR="00B505D5" w:rsidDel="0064568A">
          <w:delText xml:space="preserve">most </w:delText>
        </w:r>
      </w:del>
      <w:ins w:id="234" w:author="Christine Brinkley" w:date="2020-07-15T18:39:00Z">
        <w:r w:rsidR="0064568A">
          <w:t xml:space="preserve">more </w:t>
        </w:r>
      </w:ins>
      <w:r w:rsidR="00B505D5">
        <w:t xml:space="preserve">often than not, </w:t>
      </w:r>
      <w:del w:id="235" w:author="Christine Brinkley" w:date="2020-07-15T18:40:00Z">
        <w:r w:rsidR="00B505D5" w:rsidDel="0064568A">
          <w:delText xml:space="preserve">would opt to take </w:delText>
        </w:r>
      </w:del>
      <w:r w:rsidR="00B505D5">
        <w:t>the</w:t>
      </w:r>
      <w:ins w:id="236" w:author="Christine Brinkley" w:date="2020-07-15T18:40:00Z">
        <w:r w:rsidR="0064568A">
          <w:t xml:space="preserve"> </w:t>
        </w:r>
      </w:ins>
      <w:del w:id="237" w:author="Christine Brinkley" w:date="2020-07-15T18:40:00Z">
        <w:r w:rsidR="00B505D5" w:rsidDel="0064568A">
          <w:delText xml:space="preserve"> boy</w:delText>
        </w:r>
      </w:del>
      <w:ins w:id="238" w:author="Christine Brinkley" w:date="2020-07-15T18:40:00Z">
        <w:r w:rsidR="0064568A">
          <w:t>male</w:t>
        </w:r>
      </w:ins>
      <w:r w:rsidR="00B505D5">
        <w:t xml:space="preserve"> child </w:t>
      </w:r>
      <w:ins w:id="239" w:author="Christine Brinkley" w:date="2020-07-15T18:40:00Z">
        <w:r w:rsidR="0064568A">
          <w:t xml:space="preserve">would be chosen </w:t>
        </w:r>
      </w:ins>
      <w:r w:rsidR="00B505D5">
        <w:t xml:space="preserve">to </w:t>
      </w:r>
      <w:ins w:id="240" w:author="Christine Brinkley" w:date="2020-07-15T18:40:00Z">
        <w:r w:rsidR="0064568A">
          <w:t xml:space="preserve">attend </w:t>
        </w:r>
      </w:ins>
      <w:r w:rsidR="00B505D5">
        <w:t xml:space="preserve">school as opposed to the </w:t>
      </w:r>
      <w:del w:id="241" w:author="Christine Brinkley" w:date="2020-07-15T18:40:00Z">
        <w:r w:rsidR="00B505D5" w:rsidDel="0064568A">
          <w:delText xml:space="preserve">girl </w:delText>
        </w:r>
      </w:del>
      <w:ins w:id="242" w:author="Christine Brinkley" w:date="2020-07-15T18:40:00Z">
        <w:r w:rsidR="0064568A">
          <w:t xml:space="preserve">female </w:t>
        </w:r>
      </w:ins>
      <w:r w:rsidR="00B505D5">
        <w:t xml:space="preserve">child. </w:t>
      </w:r>
      <w:r w:rsidR="00FE47DB">
        <w:t xml:space="preserve">This is due to the fact that the </w:t>
      </w:r>
      <w:del w:id="243" w:author="Christine Brinkley" w:date="2020-07-15T18:40:00Z">
        <w:r w:rsidR="00FE47DB" w:rsidDel="0064568A">
          <w:delText xml:space="preserve">boy </w:delText>
        </w:r>
      </w:del>
      <w:ins w:id="244" w:author="Christine Brinkley" w:date="2020-07-15T18:40:00Z">
        <w:r w:rsidR="0064568A">
          <w:t xml:space="preserve">male </w:t>
        </w:r>
      </w:ins>
      <w:r w:rsidR="00FE47DB">
        <w:t xml:space="preserve">child is </w:t>
      </w:r>
      <w:del w:id="245" w:author="Christine Brinkley" w:date="2020-07-15T18:40:00Z">
        <w:r w:rsidR="00FE47DB" w:rsidDel="0064568A">
          <w:delText xml:space="preserve">attached </w:delText>
        </w:r>
      </w:del>
      <w:ins w:id="246" w:author="Christine Brinkley" w:date="2020-07-15T18:40:00Z">
        <w:r w:rsidR="0064568A">
          <w:t xml:space="preserve">perceived </w:t>
        </w:r>
      </w:ins>
      <w:r w:rsidR="00FE47DB">
        <w:t>as being the person who can come to the rescue of the family in the future</w:t>
      </w:r>
      <w:r w:rsidR="00936A39">
        <w:t xml:space="preserve"> (Batra &amp; </w:t>
      </w:r>
      <w:proofErr w:type="spellStart"/>
      <w:r w:rsidR="00936A39">
        <w:t>Reio</w:t>
      </w:r>
      <w:proofErr w:type="spellEnd"/>
      <w:r w:rsidR="00936A39">
        <w:t xml:space="preserve"> Jr, </w:t>
      </w:r>
      <w:r w:rsidR="00936A39" w:rsidRPr="00D21900">
        <w:t>2016)</w:t>
      </w:r>
      <w:r w:rsidR="00FE47DB">
        <w:t xml:space="preserve">. The assumption is always that the </w:t>
      </w:r>
      <w:del w:id="247" w:author="Christine Brinkley" w:date="2020-07-15T18:41:00Z">
        <w:r w:rsidR="00FE47DB" w:rsidDel="0064568A">
          <w:delText xml:space="preserve">girl </w:delText>
        </w:r>
      </w:del>
      <w:ins w:id="248" w:author="Christine Brinkley" w:date="2020-07-15T18:41:00Z">
        <w:r w:rsidR="0064568A">
          <w:t xml:space="preserve">female </w:t>
        </w:r>
      </w:ins>
      <w:r w:rsidR="00FE47DB">
        <w:t>child would not help much since they are likely to be married off and hence not support the family. This notion should be discouraged at the family level. In the 21</w:t>
      </w:r>
      <w:r w:rsidR="00FE47DB" w:rsidRPr="00FE47DB">
        <w:rPr>
          <w:vertAlign w:val="superscript"/>
        </w:rPr>
        <w:t>st</w:t>
      </w:r>
      <w:r w:rsidR="00FE47DB">
        <w:t xml:space="preserve"> century, girls have proven to be more reliable than their </w:t>
      </w:r>
      <w:del w:id="249" w:author="Christine Brinkley" w:date="2020-07-15T18:41:00Z">
        <w:r w:rsidR="00FE47DB" w:rsidDel="0064568A">
          <w:delText xml:space="preserve">boy </w:delText>
        </w:r>
      </w:del>
      <w:ins w:id="250" w:author="Christine Brinkley" w:date="2020-07-15T18:41:00Z">
        <w:r w:rsidR="0064568A">
          <w:t xml:space="preserve">male </w:t>
        </w:r>
      </w:ins>
      <w:r w:rsidR="00FE47DB">
        <w:t>counterparts</w:t>
      </w:r>
      <w:ins w:id="251" w:author="Christine Brinkley" w:date="2020-07-15T18:41:00Z">
        <w:r w:rsidR="0064568A">
          <w:t>, (statistics to support this)</w:t>
        </w:r>
      </w:ins>
      <w:r w:rsidR="00FE47DB">
        <w:t xml:space="preserve">. They are taking care of their parents in old age and even supporting their siblings.  </w:t>
      </w:r>
    </w:p>
    <w:p w14:paraId="21FB1D30" w14:textId="4C089B1A" w:rsidR="00DD7FAB" w:rsidRDefault="008A594F" w:rsidP="00DD7FAB">
      <w:pPr>
        <w:ind w:firstLine="720"/>
      </w:pPr>
      <w:commentRangeStart w:id="252"/>
      <w:r>
        <w:t>Educated women are deemed to be hardheaded by society</w:t>
      </w:r>
      <w:commentRangeEnd w:id="252"/>
      <w:r w:rsidR="0064568A">
        <w:rPr>
          <w:rStyle w:val="CommentReference"/>
        </w:rPr>
        <w:commentReference w:id="252"/>
      </w:r>
      <w:r>
        <w:t xml:space="preserve">. This </w:t>
      </w:r>
      <w:del w:id="253" w:author="Christine Brinkley" w:date="2020-07-15T18:42:00Z">
        <w:r w:rsidDel="0064568A">
          <w:delText xml:space="preserve">reason </w:delText>
        </w:r>
      </w:del>
      <w:r>
        <w:t xml:space="preserve">has made many not </w:t>
      </w:r>
      <w:del w:id="254" w:author="Christine Brinkley" w:date="2020-07-15T18:42:00Z">
        <w:r w:rsidDel="0064568A">
          <w:delText xml:space="preserve">to </w:delText>
        </w:r>
      </w:del>
      <w:r>
        <w:t xml:space="preserve">pursue higher education since </w:t>
      </w:r>
      <w:commentRangeStart w:id="255"/>
      <w:r>
        <w:t>they may lose the trust of the society as they are regarded as people who do not have morals</w:t>
      </w:r>
      <w:commentRangeEnd w:id="255"/>
      <w:r w:rsidR="0064568A">
        <w:rPr>
          <w:rStyle w:val="CommentReference"/>
        </w:rPr>
        <w:commentReference w:id="255"/>
      </w:r>
      <w:r>
        <w:t xml:space="preserve">. </w:t>
      </w:r>
      <w:del w:id="256" w:author="Christine Brinkley" w:date="2020-07-15T18:43:00Z">
        <w:r w:rsidDel="0064568A">
          <w:delText xml:space="preserve">They </w:delText>
        </w:r>
      </w:del>
      <w:ins w:id="257" w:author="Christine Brinkley" w:date="2020-07-15T18:43:00Z">
        <w:r w:rsidR="0064568A">
          <w:t xml:space="preserve">Women may </w:t>
        </w:r>
      </w:ins>
      <w:r>
        <w:t>become intimidated by socie</w:t>
      </w:r>
      <w:ins w:id="258" w:author="Christine Brinkley" w:date="2020-07-15T18:44:00Z">
        <w:r w:rsidR="0064568A">
          <w:t xml:space="preserve">tal </w:t>
        </w:r>
      </w:ins>
      <w:del w:id="259" w:author="Christine Brinkley" w:date="2020-07-15T18:44:00Z">
        <w:r w:rsidDel="0064568A">
          <w:delText xml:space="preserve">ty on the </w:delText>
        </w:r>
      </w:del>
      <w:r>
        <w:t xml:space="preserve">threats that they would not get married </w:t>
      </w:r>
      <w:del w:id="260" w:author="Christine Brinkley" w:date="2020-07-15T18:44:00Z">
        <w:r w:rsidDel="0064568A">
          <w:delText>partners since</w:delText>
        </w:r>
      </w:del>
      <w:ins w:id="261" w:author="Christine Brinkley" w:date="2020-07-15T18:44:00Z">
        <w:r w:rsidR="0064568A">
          <w:t>because</w:t>
        </w:r>
      </w:ins>
      <w:r>
        <w:t xml:space="preserve"> they would be too old by the time they are done with their education. This, too, needs to change. </w:t>
      </w:r>
      <w:del w:id="262" w:author="Christine Brinkley" w:date="2020-07-15T18:44:00Z">
        <w:r w:rsidDel="0064568A">
          <w:delText>They are people just like the male counterparts, and they</w:delText>
        </w:r>
      </w:del>
      <w:ins w:id="263" w:author="Christine Brinkley" w:date="2020-07-15T18:44:00Z">
        <w:r w:rsidR="0064568A">
          <w:t>Women</w:t>
        </w:r>
      </w:ins>
      <w:r>
        <w:t xml:space="preserve"> have dreams to achieve, including academics; hence they should be given equal opportunities</w:t>
      </w:r>
      <w:r w:rsidR="00936A39">
        <w:t xml:space="preserve"> (</w:t>
      </w:r>
      <w:r w:rsidR="00936A39" w:rsidRPr="00D21900">
        <w:t>Bukhari</w:t>
      </w:r>
      <w:r w:rsidR="00936A39">
        <w:t xml:space="preserve"> et al., 2019)</w:t>
      </w:r>
      <w:r>
        <w:t xml:space="preserve">. </w:t>
      </w:r>
      <w:commentRangeStart w:id="264"/>
      <w:r>
        <w:t xml:space="preserve">One would realize those scholarship opportunities are more for males than females. </w:t>
      </w:r>
      <w:commentRangeEnd w:id="264"/>
      <w:r w:rsidR="0064568A">
        <w:rPr>
          <w:rStyle w:val="CommentReference"/>
        </w:rPr>
        <w:commentReference w:id="264"/>
      </w:r>
      <w:del w:id="265" w:author="Christine Brinkley" w:date="2020-07-15T18:47:00Z">
        <w:r w:rsidDel="0064568A">
          <w:delText xml:space="preserve">This </w:delText>
        </w:r>
      </w:del>
      <w:ins w:id="266" w:author="Christine Brinkley" w:date="2020-07-15T18:47:00Z">
        <w:r w:rsidR="0064568A">
          <w:t xml:space="preserve">Scholarships </w:t>
        </w:r>
      </w:ins>
      <w:r>
        <w:t xml:space="preserve">should be balanced so that everyone </w:t>
      </w:r>
      <w:del w:id="267" w:author="Christine Brinkley" w:date="2020-07-15T18:47:00Z">
        <w:r w:rsidDel="0064568A">
          <w:delText>is given</w:delText>
        </w:r>
      </w:del>
      <w:ins w:id="268" w:author="Christine Brinkley" w:date="2020-07-15T18:47:00Z">
        <w:r w:rsidR="0064568A">
          <w:t>has</w:t>
        </w:r>
      </w:ins>
      <w:r>
        <w:t xml:space="preserve"> an </w:t>
      </w:r>
      <w:ins w:id="269" w:author="Christine Brinkley" w:date="2020-07-15T18:47:00Z">
        <w:r w:rsidR="0064568A">
          <w:t xml:space="preserve">equal </w:t>
        </w:r>
      </w:ins>
      <w:r>
        <w:t xml:space="preserve">opportunity to prove </w:t>
      </w:r>
      <w:del w:id="270" w:author="Christine Brinkley" w:date="2020-07-15T18:47:00Z">
        <w:r w:rsidDel="0064568A">
          <w:delText xml:space="preserve">themselves </w:delText>
        </w:r>
      </w:del>
      <w:ins w:id="271" w:author="Christine Brinkley" w:date="2020-07-15T18:47:00Z">
        <w:r w:rsidR="0064568A">
          <w:t xml:space="preserve">they are deserving </w:t>
        </w:r>
      </w:ins>
      <w:del w:id="272" w:author="Christine Brinkley" w:date="2020-07-15T18:47:00Z">
        <w:r w:rsidDel="0064568A">
          <w:delText xml:space="preserve">that they are capable </w:delText>
        </w:r>
      </w:del>
      <w:r>
        <w:t>of</w:t>
      </w:r>
      <w:ins w:id="273" w:author="Christine Brinkley" w:date="2020-07-15T18:47:00Z">
        <w:r w:rsidR="0064568A">
          <w:t xml:space="preserve"> </w:t>
        </w:r>
      </w:ins>
      <w:ins w:id="274" w:author="Christine Brinkley" w:date="2020-07-15T18:48:00Z">
        <w:r w:rsidR="0064568A">
          <w:t>financial assistance for education</w:t>
        </w:r>
      </w:ins>
      <w:r>
        <w:t xml:space="preserve">. </w:t>
      </w:r>
      <w:r w:rsidR="000522F0">
        <w:t xml:space="preserve">It is no wonder that 75% of all illiterate adults are women with this kind of inequality in educational opportunities. This stereotyping should be discouraged by society. The male </w:t>
      </w:r>
      <w:r w:rsidR="000522F0">
        <w:lastRenderedPageBreak/>
        <w:t xml:space="preserve">gender is </w:t>
      </w:r>
      <w:del w:id="275" w:author="Christine Brinkley" w:date="2020-07-15T18:48:00Z">
        <w:r w:rsidR="000522F0" w:rsidDel="0064568A">
          <w:delText xml:space="preserve">always </w:delText>
        </w:r>
      </w:del>
      <w:ins w:id="276" w:author="Christine Brinkley" w:date="2020-07-15T18:48:00Z">
        <w:r w:rsidR="0064568A">
          <w:t xml:space="preserve">often </w:t>
        </w:r>
      </w:ins>
      <w:r w:rsidR="000522F0">
        <w:t xml:space="preserve">afraid to approach a female who has a better education </w:t>
      </w:r>
      <w:del w:id="277" w:author="Christine Brinkley" w:date="2020-07-15T18:49:00Z">
        <w:r w:rsidR="000522F0" w:rsidDel="0064568A">
          <w:delText>can help</w:delText>
        </w:r>
      </w:del>
      <w:ins w:id="278" w:author="Christine Brinkley" w:date="2020-07-15T18:49:00Z">
        <w:r w:rsidR="0064568A">
          <w:t>than</w:t>
        </w:r>
      </w:ins>
      <w:r w:rsidR="000522F0">
        <w:t xml:space="preserve"> them. Maybe it is due to the inferiority complex</w:t>
      </w:r>
      <w:r w:rsidR="00F155BE">
        <w:t xml:space="preserve"> based on academic achievement and also the chauvinistic mindset of this gender.  </w:t>
      </w:r>
    </w:p>
    <w:p w14:paraId="399B7FD2" w14:textId="25391E9E" w:rsidR="00F155BE" w:rsidRPr="00DD7FAB" w:rsidRDefault="008A594F" w:rsidP="00DD7FAB">
      <w:r w:rsidRPr="00DD7FAB">
        <w:rPr>
          <w:b/>
          <w:i/>
        </w:rPr>
        <w:t xml:space="preserve">Management </w:t>
      </w:r>
      <w:del w:id="279" w:author="Christine Brinkley" w:date="2020-07-15T18:49:00Z">
        <w:r w:rsidRPr="00DD7FAB" w:rsidDel="0064568A">
          <w:rPr>
            <w:b/>
            <w:i/>
          </w:rPr>
          <w:delText xml:space="preserve">leadership </w:delText>
        </w:r>
      </w:del>
      <w:ins w:id="280" w:author="Christine Brinkley" w:date="2020-07-15T18:49:00Z">
        <w:r w:rsidR="0064568A">
          <w:rPr>
            <w:b/>
            <w:i/>
          </w:rPr>
          <w:t>L</w:t>
        </w:r>
        <w:r w:rsidR="0064568A" w:rsidRPr="00DD7FAB">
          <w:rPr>
            <w:b/>
            <w:i/>
          </w:rPr>
          <w:t xml:space="preserve">eadership </w:t>
        </w:r>
      </w:ins>
      <w:del w:id="281" w:author="Christine Brinkley" w:date="2020-07-15T18:49:00Z">
        <w:r w:rsidRPr="00DD7FAB" w:rsidDel="0064568A">
          <w:rPr>
            <w:b/>
            <w:i/>
          </w:rPr>
          <w:delText>promotion</w:delText>
        </w:r>
        <w:r w:rsidR="00DD7FAB" w:rsidDel="0064568A">
          <w:rPr>
            <w:b/>
            <w:i/>
          </w:rPr>
          <w:delText xml:space="preserve">s </w:delText>
        </w:r>
      </w:del>
      <w:ins w:id="282" w:author="Christine Brinkley" w:date="2020-07-15T18:49:00Z">
        <w:r w:rsidR="0064568A">
          <w:rPr>
            <w:b/>
            <w:i/>
          </w:rPr>
          <w:t>P</w:t>
        </w:r>
        <w:r w:rsidR="0064568A" w:rsidRPr="00DD7FAB">
          <w:rPr>
            <w:b/>
            <w:i/>
          </w:rPr>
          <w:t>romotion</w:t>
        </w:r>
        <w:r w:rsidR="0064568A">
          <w:rPr>
            <w:b/>
            <w:i/>
          </w:rPr>
          <w:t xml:space="preserve">s </w:t>
        </w:r>
      </w:ins>
      <w:r w:rsidR="00DD7FAB">
        <w:rPr>
          <w:b/>
          <w:i/>
        </w:rPr>
        <w:t>Based on Merit and Experience</w:t>
      </w:r>
    </w:p>
    <w:p w14:paraId="1D837CC6" w14:textId="7C28AFCB" w:rsidR="00F155BE" w:rsidRDefault="008A594F" w:rsidP="00E27260">
      <w:pPr>
        <w:ind w:firstLine="720"/>
      </w:pPr>
      <w:r>
        <w:t xml:space="preserve">There is a lot of gender inequality in the workplace, especially </w:t>
      </w:r>
      <w:del w:id="283" w:author="Christine Brinkley" w:date="2020-07-15T18:53:00Z">
        <w:r w:rsidDel="0064568A">
          <w:delText>on matters</w:delText>
        </w:r>
      </w:del>
      <w:ins w:id="284" w:author="Christine Brinkley" w:date="2020-07-15T18:53:00Z">
        <w:r w:rsidR="0064568A">
          <w:t>related to</w:t>
        </w:r>
      </w:ins>
      <w:r>
        <w:t xml:space="preserve"> promotion. Many employers want to promote male</w:t>
      </w:r>
      <w:ins w:id="285" w:author="Christine Brinkley" w:date="2020-07-15T18:53:00Z">
        <w:r w:rsidR="0064568A">
          <w:t>s</w:t>
        </w:r>
      </w:ins>
      <w:r>
        <w:t xml:space="preserve"> </w:t>
      </w:r>
      <w:ins w:id="286" w:author="Christine Brinkley" w:date="2020-07-15T18:53:00Z">
        <w:r w:rsidR="0064568A">
          <w:t>in</w:t>
        </w:r>
      </w:ins>
      <w:del w:id="287" w:author="Christine Brinkley" w:date="2020-07-15T18:53:00Z">
        <w:r w:rsidDel="0064568A">
          <w:delText xml:space="preserve">gender </w:delText>
        </w:r>
      </w:del>
      <w:r>
        <w:t xml:space="preserve">to </w:t>
      </w:r>
      <w:del w:id="288" w:author="Christine Brinkley" w:date="2020-07-15T18:53:00Z">
        <w:r w:rsidDel="0064568A">
          <w:delText xml:space="preserve">the </w:delText>
        </w:r>
      </w:del>
      <w:r>
        <w:t>leadership and managerial positions</w:t>
      </w:r>
      <w:del w:id="289" w:author="Christine Brinkley" w:date="2020-07-15T18:53:00Z">
        <w:r w:rsidDel="0064568A">
          <w:delText xml:space="preserve"> </w:delText>
        </w:r>
      </w:del>
      <w:ins w:id="290" w:author="Christine Brinkley" w:date="2020-07-15T18:53:00Z">
        <w:r w:rsidR="0064568A">
          <w:t xml:space="preserve">, </w:t>
        </w:r>
      </w:ins>
      <w:del w:id="291" w:author="Christine Brinkley" w:date="2020-07-15T18:53:00Z">
        <w:r w:rsidDel="0064568A">
          <w:delText>in many organizations. This is</w:delText>
        </w:r>
      </w:del>
      <w:r>
        <w:t xml:space="preserve"> despite the fact that there may be female</w:t>
      </w:r>
      <w:del w:id="292" w:author="Christine Brinkley" w:date="2020-07-15T18:54:00Z">
        <w:r w:rsidDel="0064568A">
          <w:delText xml:space="preserve"> gender</w:delText>
        </w:r>
      </w:del>
      <w:r>
        <w:t xml:space="preserve">s that are qualified for the job. </w:t>
      </w:r>
      <w:del w:id="293" w:author="Christine Brinkley" w:date="2020-07-15T18:54:00Z">
        <w:r w:rsidDel="0064568A">
          <w:delText>They still</w:delText>
        </w:r>
      </w:del>
      <w:ins w:id="294" w:author="Christine Brinkley" w:date="2020-07-15T18:54:00Z">
        <w:r w:rsidR="0064568A">
          <w:t>Some</w:t>
        </w:r>
      </w:ins>
      <w:r>
        <w:t xml:space="preserve"> do not trust the female gender to be in management positions. Promotions and appointments should be based on merit and qualifications and not on gender. Even during interviews, women </w:t>
      </w:r>
      <w:del w:id="295" w:author="Christine Brinkley" w:date="2020-07-15T18:54:00Z">
        <w:r w:rsidDel="0064568A">
          <w:delText xml:space="preserve">get </w:delText>
        </w:r>
      </w:del>
      <w:ins w:id="296" w:author="Christine Brinkley" w:date="2020-07-15T18:54:00Z">
        <w:r w:rsidR="0064568A">
          <w:t xml:space="preserve">may be </w:t>
        </w:r>
      </w:ins>
      <w:r>
        <w:t xml:space="preserve">subjected to </w:t>
      </w:r>
      <w:del w:id="297" w:author="Christine Brinkley" w:date="2020-07-15T18:54:00Z">
        <w:r w:rsidDel="0064568A">
          <w:delText xml:space="preserve">their </w:delText>
        </w:r>
      </w:del>
      <w:r>
        <w:t xml:space="preserve">personal and domestic </w:t>
      </w:r>
      <w:r w:rsidR="00E27260">
        <w:t>queries</w:t>
      </w:r>
      <w:r>
        <w:t xml:space="preserve"> concerning their family and </w:t>
      </w:r>
      <w:del w:id="298" w:author="Christine Brinkley" w:date="2020-07-15T18:55:00Z">
        <w:r w:rsidDel="0064568A">
          <w:delText xml:space="preserve">if they will be able to </w:delText>
        </w:r>
      </w:del>
      <w:r>
        <w:t>manag</w:t>
      </w:r>
      <w:ins w:id="299" w:author="Christine Brinkley" w:date="2020-07-15T18:55:00Z">
        <w:r w:rsidR="0064568A">
          <w:t>ing</w:t>
        </w:r>
      </w:ins>
      <w:del w:id="300" w:author="Christine Brinkley" w:date="2020-07-15T18:55:00Z">
        <w:r w:rsidDel="0064568A">
          <w:delText>e</w:delText>
        </w:r>
      </w:del>
      <w:r>
        <w:t xml:space="preserve"> leadership positions </w:t>
      </w:r>
      <w:del w:id="301" w:author="Christine Brinkley" w:date="2020-07-15T18:55:00Z">
        <w:r w:rsidDel="0064568A">
          <w:delText>when they have families to take care of back at home</w:delText>
        </w:r>
        <w:r w:rsidR="00936A39" w:rsidDel="0064568A">
          <w:delText xml:space="preserve"> </w:delText>
        </w:r>
      </w:del>
      <w:r w:rsidR="00936A39">
        <w:t>(</w:t>
      </w:r>
      <w:proofErr w:type="spellStart"/>
      <w:r w:rsidR="00936A39">
        <w:t>Ryabokon</w:t>
      </w:r>
      <w:proofErr w:type="spellEnd"/>
      <w:r w:rsidR="00936A39">
        <w:t xml:space="preserve">, </w:t>
      </w:r>
      <w:r w:rsidR="00936A39" w:rsidRPr="00D21900">
        <w:t>2016)</w:t>
      </w:r>
      <w:r>
        <w:t xml:space="preserve">. This </w:t>
      </w:r>
      <w:del w:id="302" w:author="Christine Brinkley" w:date="2020-07-15T18:57:00Z">
        <w:r w:rsidDel="0064568A">
          <w:delText xml:space="preserve">in itself </w:delText>
        </w:r>
      </w:del>
      <w:r>
        <w:t xml:space="preserve">is discrimination since </w:t>
      </w:r>
      <w:del w:id="303" w:author="Christine Brinkley" w:date="2020-07-15T18:58:00Z">
        <w:r w:rsidDel="0064568A">
          <w:delText xml:space="preserve">that </w:delText>
        </w:r>
      </w:del>
      <w:ins w:id="304" w:author="Christine Brinkley" w:date="2020-07-15T18:58:00Z">
        <w:r w:rsidR="0064568A">
          <w:t xml:space="preserve">the </w:t>
        </w:r>
      </w:ins>
      <w:r>
        <w:t xml:space="preserve">person </w:t>
      </w:r>
      <w:del w:id="305" w:author="Christine Brinkley" w:date="2020-07-15T18:58:00Z">
        <w:r w:rsidDel="0064568A">
          <w:delText xml:space="preserve">had </w:delText>
        </w:r>
      </w:del>
      <w:r>
        <w:t xml:space="preserve">applied for </w:t>
      </w:r>
      <w:del w:id="306" w:author="Christine Brinkley" w:date="2020-07-15T18:58:00Z">
        <w:r w:rsidDel="0064568A">
          <w:delText>that position</w:delText>
        </w:r>
      </w:del>
      <w:ins w:id="307" w:author="Christine Brinkley" w:date="2020-07-15T18:58:00Z">
        <w:r w:rsidR="0064568A">
          <w:t>the role</w:t>
        </w:r>
      </w:ins>
      <w:r>
        <w:t xml:space="preserve"> because </w:t>
      </w:r>
      <w:del w:id="308" w:author="Christine Brinkley" w:date="2020-07-15T18:58:00Z">
        <w:r w:rsidDel="0064568A">
          <w:delText>they feel</w:delText>
        </w:r>
      </w:del>
      <w:ins w:id="309" w:author="Christine Brinkley" w:date="2020-07-15T18:58:00Z">
        <w:r w:rsidR="0064568A">
          <w:t>she felt she could</w:t>
        </w:r>
      </w:ins>
      <w:r>
        <w:t xml:space="preserve"> </w:t>
      </w:r>
      <w:del w:id="310" w:author="Christine Brinkley" w:date="2020-07-15T18:58:00Z">
        <w:r w:rsidDel="0064568A">
          <w:delText xml:space="preserve">they can </w:delText>
        </w:r>
      </w:del>
      <w:r>
        <w:t>perform</w:t>
      </w:r>
      <w:ins w:id="311" w:author="Christine Brinkley" w:date="2020-07-15T18:58:00Z">
        <w:r w:rsidR="0064568A">
          <w:t xml:space="preserve"> and</w:t>
        </w:r>
      </w:ins>
      <w:del w:id="312" w:author="Christine Brinkley" w:date="2020-07-15T18:58:00Z">
        <w:r w:rsidDel="0064568A">
          <w:delText>, and also they have</w:delText>
        </w:r>
      </w:del>
      <w:r>
        <w:t xml:space="preserve"> met the requirements set for it. They should, therefore, be given the opportunity</w:t>
      </w:r>
      <w:del w:id="313" w:author="Christine Brinkley" w:date="2020-07-15T18:59:00Z">
        <w:r w:rsidDel="0064568A">
          <w:delText xml:space="preserve"> in case they qualify and emerge better than their counterparts</w:delText>
        </w:r>
      </w:del>
      <w:r>
        <w:t xml:space="preserve">. </w:t>
      </w:r>
      <w:r w:rsidR="00E27260">
        <w:t xml:space="preserve">Many have the much-needed experience in meeting and achieving the organizational goals, but </w:t>
      </w:r>
      <w:del w:id="314" w:author="Christine Brinkley" w:date="2020-07-15T18:59:00Z">
        <w:r w:rsidR="00E27260" w:rsidDel="0064568A">
          <w:delText xml:space="preserve">they </w:delText>
        </w:r>
      </w:del>
      <w:r w:rsidR="00E27260">
        <w:t xml:space="preserve">are denied the opportunity to lead </w:t>
      </w:r>
      <w:del w:id="315" w:author="Christine Brinkley" w:date="2020-07-15T18:59:00Z">
        <w:r w:rsidR="00E27260" w:rsidDel="0064568A">
          <w:delText>just because of the</w:delText>
        </w:r>
      </w:del>
      <w:ins w:id="316" w:author="Christine Brinkley" w:date="2020-07-15T18:59:00Z">
        <w:r w:rsidR="0064568A">
          <w:t>by</w:t>
        </w:r>
      </w:ins>
      <w:r w:rsidR="00E27260">
        <w:t xml:space="preserve"> virtue of being female.</w:t>
      </w:r>
    </w:p>
    <w:p w14:paraId="58567778" w14:textId="77777777" w:rsidR="00E27260" w:rsidRPr="00DD7FAB" w:rsidRDefault="008A594F" w:rsidP="00E27260">
      <w:pPr>
        <w:rPr>
          <w:b/>
          <w:i/>
        </w:rPr>
      </w:pPr>
      <w:r w:rsidRPr="00DD7FAB">
        <w:rPr>
          <w:b/>
          <w:i/>
        </w:rPr>
        <w:t xml:space="preserve">Compensation and Salaries Based </w:t>
      </w:r>
      <w:proofErr w:type="gramStart"/>
      <w:r w:rsidRPr="00DD7FAB">
        <w:rPr>
          <w:b/>
          <w:i/>
        </w:rPr>
        <w:t>On</w:t>
      </w:r>
      <w:proofErr w:type="gramEnd"/>
      <w:r w:rsidRPr="00DD7FAB">
        <w:rPr>
          <w:b/>
          <w:i/>
        </w:rPr>
        <w:t xml:space="preserve"> Work Done and Number of Hours</w:t>
      </w:r>
    </w:p>
    <w:p w14:paraId="083211A3" w14:textId="44B9DAF7" w:rsidR="00E27260" w:rsidRDefault="008A594F" w:rsidP="00B63780">
      <w:pPr>
        <w:ind w:firstLine="720"/>
      </w:pPr>
      <w:r>
        <w:t xml:space="preserve">There is a lot of discrimination in the workplace </w:t>
      </w:r>
      <w:del w:id="317" w:author="Christine Brinkley" w:date="2020-07-15T19:00:00Z">
        <w:r w:rsidDel="0064568A">
          <w:delText>for the female</w:delText>
        </w:r>
      </w:del>
      <w:ins w:id="318" w:author="Christine Brinkley" w:date="2020-07-15T19:00:00Z">
        <w:r w:rsidR="0064568A">
          <w:t>based on</w:t>
        </w:r>
      </w:ins>
      <w:r>
        <w:t xml:space="preserve"> gender. Despite working more hours than their male counterparts, the female gender still earns less. This is because compensation is not well harmonized and not based on the number of hours worked</w:t>
      </w:r>
      <w:ins w:id="319" w:author="Christine Brinkley" w:date="2020-07-15T19:01:00Z">
        <w:r w:rsidR="0064568A">
          <w:t xml:space="preserve"> or the same pay for equal work</w:t>
        </w:r>
      </w:ins>
      <w:r>
        <w:t xml:space="preserve">. A gender that makes up to 75% of the workforce across the world </w:t>
      </w:r>
      <w:del w:id="320" w:author="Christine Brinkley" w:date="2020-07-15T19:02:00Z">
        <w:r w:rsidDel="0064568A">
          <w:delText>needs to be making more</w:delText>
        </w:r>
      </w:del>
      <w:ins w:id="321" w:author="Christine Brinkley" w:date="2020-07-15T19:02:00Z">
        <w:r w:rsidR="0064568A">
          <w:t>should enjoy a similar percentage of the world</w:t>
        </w:r>
      </w:ins>
      <w:ins w:id="322" w:author="Christine Brinkley" w:date="2020-07-15T19:03:00Z">
        <w:r w:rsidR="0064568A">
          <w:t>’s</w:t>
        </w:r>
      </w:ins>
      <w:r>
        <w:t xml:space="preserve"> money</w:t>
      </w:r>
      <w:del w:id="323" w:author="Christine Brinkley" w:date="2020-07-15T19:03:00Z">
        <w:r w:rsidDel="0064568A">
          <w:delText xml:space="preserve"> than the male gender</w:delText>
        </w:r>
      </w:del>
      <w:r>
        <w:t>, but it is vice versa</w:t>
      </w:r>
      <w:r w:rsidR="00936A39">
        <w:t xml:space="preserve"> (Scott, </w:t>
      </w:r>
      <w:r w:rsidR="00936A39" w:rsidRPr="00D21900">
        <w:t>2018)</w:t>
      </w:r>
      <w:r>
        <w:t xml:space="preserve">. If </w:t>
      </w:r>
      <w:del w:id="324" w:author="Christine Brinkley" w:date="2020-07-15T19:03:00Z">
        <w:r w:rsidDel="0064568A">
          <w:delText>they are</w:delText>
        </w:r>
      </w:del>
      <w:ins w:id="325" w:author="Christine Brinkley" w:date="2020-07-15T19:03:00Z">
        <w:r w:rsidR="0064568A">
          <w:t>women were</w:t>
        </w:r>
      </w:ins>
      <w:r>
        <w:t xml:space="preserve"> paid based on the number of hours worked, </w:t>
      </w:r>
      <w:del w:id="326" w:author="Christine Brinkley" w:date="2020-07-15T19:03:00Z">
        <w:r w:rsidDel="0064568A">
          <w:delText xml:space="preserve">then </w:delText>
        </w:r>
      </w:del>
      <w:r>
        <w:t xml:space="preserve">they would make </w:t>
      </w:r>
      <w:del w:id="327" w:author="Christine Brinkley" w:date="2020-07-15T19:03:00Z">
        <w:r w:rsidDel="0064568A">
          <w:delText xml:space="preserve">better </w:delText>
        </w:r>
      </w:del>
      <w:ins w:id="328" w:author="Christine Brinkley" w:date="2020-07-15T19:03:00Z">
        <w:r w:rsidR="0064568A">
          <w:t xml:space="preserve">more </w:t>
        </w:r>
      </w:ins>
      <w:r>
        <w:t>money and boost their economic prowess</w:t>
      </w:r>
      <w:ins w:id="329" w:author="Christine Brinkley" w:date="2020-07-15T19:04:00Z">
        <w:r w:rsidR="0064568A">
          <w:t xml:space="preserve"> </w:t>
        </w:r>
      </w:ins>
      <w:del w:id="330" w:author="Christine Brinkley" w:date="2020-07-15T19:04:00Z">
        <w:r w:rsidDel="0064568A">
          <w:delText>. Besides, they would be able to have better</w:delText>
        </w:r>
      </w:del>
      <w:ins w:id="331" w:author="Christine Brinkley" w:date="2020-07-15T19:04:00Z">
        <w:r w:rsidR="0064568A">
          <w:t>and</w:t>
        </w:r>
      </w:ins>
      <w:r>
        <w:t xml:space="preserve"> purchasing power</w:t>
      </w:r>
      <w:ins w:id="332" w:author="Christine Brinkley" w:date="2020-07-15T19:04:00Z">
        <w:r w:rsidR="0064568A">
          <w:t>, increasing their opportunity to buy and own real estate.</w:t>
        </w:r>
      </w:ins>
      <w:r>
        <w:t xml:space="preserve"> </w:t>
      </w:r>
      <w:del w:id="333" w:author="Christine Brinkley" w:date="2020-07-15T19:04:00Z">
        <w:r w:rsidDel="0064568A">
          <w:delText xml:space="preserve">hence their properties. </w:delText>
        </w:r>
      </w:del>
      <w:r>
        <w:t xml:space="preserve">Currently, the female gender owns less than 10% of the </w:t>
      </w:r>
      <w:r w:rsidR="00B63780">
        <w:t xml:space="preserve">properties in the world despite </w:t>
      </w:r>
      <w:r w:rsidR="00B63780">
        <w:lastRenderedPageBreak/>
        <w:t xml:space="preserve">working more hours. This can only be </w:t>
      </w:r>
      <w:del w:id="334" w:author="Christine Brinkley" w:date="2020-07-15T19:08:00Z">
        <w:r w:rsidR="00B63780" w:rsidDel="0064568A">
          <w:delText xml:space="preserve">solved </w:delText>
        </w:r>
      </w:del>
      <w:ins w:id="335" w:author="Christine Brinkley" w:date="2020-07-15T19:08:00Z">
        <w:r w:rsidR="0064568A">
          <w:t xml:space="preserve">addressed </w:t>
        </w:r>
      </w:ins>
      <w:r w:rsidR="00B63780">
        <w:t xml:space="preserve">by having laws and a regulation that ensures salaries are paid depending on the number of hours that one has worked. </w:t>
      </w:r>
    </w:p>
    <w:p w14:paraId="03DB41EE" w14:textId="0F65310C" w:rsidR="00B63780" w:rsidRPr="00DD7FAB" w:rsidRDefault="008A594F" w:rsidP="00B63780">
      <w:pPr>
        <w:rPr>
          <w:b/>
          <w:i/>
        </w:rPr>
      </w:pPr>
      <w:r w:rsidRPr="00DD7FAB">
        <w:rPr>
          <w:b/>
          <w:i/>
        </w:rPr>
        <w:t xml:space="preserve">Encourage and Promote Women </w:t>
      </w:r>
      <w:ins w:id="336" w:author="Christine Brinkley" w:date="2020-07-15T19:09:00Z">
        <w:r w:rsidR="0064568A">
          <w:rPr>
            <w:b/>
            <w:i/>
          </w:rPr>
          <w:t xml:space="preserve">in </w:t>
        </w:r>
      </w:ins>
      <w:r w:rsidRPr="00DD7FAB">
        <w:rPr>
          <w:b/>
          <w:i/>
        </w:rPr>
        <w:t>Leadership</w:t>
      </w:r>
    </w:p>
    <w:p w14:paraId="0D7D0548" w14:textId="57BFE228" w:rsidR="002D39B6" w:rsidRDefault="008A594F" w:rsidP="002D39B6">
      <w:pPr>
        <w:ind w:firstLine="720"/>
      </w:pPr>
      <w:r>
        <w:t xml:space="preserve">Women are </w:t>
      </w:r>
      <w:del w:id="337" w:author="Christine Brinkley" w:date="2020-07-15T19:11:00Z">
        <w:r w:rsidDel="0064568A">
          <w:delText>very few</w:delText>
        </w:r>
      </w:del>
      <w:ins w:id="338" w:author="Christine Brinkley" w:date="2020-07-15T19:11:00Z">
        <w:r w:rsidR="0064568A">
          <w:t>the minority</w:t>
        </w:r>
      </w:ins>
      <w:r>
        <w:t xml:space="preserve"> in politics and public leadership despite being the majority of the gender in the population. This is due to the fact that most women are not appointed </w:t>
      </w:r>
      <w:del w:id="339" w:author="Christine Brinkley" w:date="2020-07-15T19:11:00Z">
        <w:r w:rsidDel="0064568A">
          <w:delText>in the</w:delText>
        </w:r>
      </w:del>
      <w:ins w:id="340" w:author="Christine Brinkley" w:date="2020-07-15T19:11:00Z">
        <w:r w:rsidR="0064568A">
          <w:t>to</w:t>
        </w:r>
      </w:ins>
      <w:r>
        <w:t xml:space="preserve"> public offices. There is a lack of goodwill </w:t>
      </w:r>
      <w:del w:id="341" w:author="Christine Brinkley" w:date="2020-07-15T19:15:00Z">
        <w:r w:rsidDel="0064568A">
          <w:delText xml:space="preserve">among </w:delText>
        </w:r>
      </w:del>
      <w:ins w:id="342" w:author="Christine Brinkley" w:date="2020-07-15T19:15:00Z">
        <w:r w:rsidR="0064568A">
          <w:t xml:space="preserve">within </w:t>
        </w:r>
      </w:ins>
      <w:r>
        <w:t xml:space="preserve">the political </w:t>
      </w:r>
      <w:del w:id="343" w:author="Christine Brinkley" w:date="2020-07-15T19:15:00Z">
        <w:r w:rsidDel="0064568A">
          <w:delText>class</w:delText>
        </w:r>
      </w:del>
      <w:ins w:id="344" w:author="Christine Brinkley" w:date="2020-07-15T19:15:00Z">
        <w:r w:rsidR="0064568A">
          <w:t>world</w:t>
        </w:r>
      </w:ins>
      <w:r>
        <w:t xml:space="preserve">. This has </w:t>
      </w:r>
      <w:del w:id="345" w:author="Christine Brinkley" w:date="2020-07-15T19:16:00Z">
        <w:r w:rsidDel="0064568A">
          <w:delText xml:space="preserve">even </w:delText>
        </w:r>
      </w:del>
      <w:r>
        <w:t xml:space="preserve">compelled the United Nations to set </w:t>
      </w:r>
      <w:del w:id="346" w:author="Christine Brinkley" w:date="2020-07-15T19:16:00Z">
        <w:r w:rsidDel="0064568A">
          <w:delText xml:space="preserve">the </w:delText>
        </w:r>
      </w:del>
      <w:ins w:id="347" w:author="Christine Brinkley" w:date="2020-07-15T19:16:00Z">
        <w:r w:rsidR="0064568A">
          <w:t xml:space="preserve">a </w:t>
        </w:r>
      </w:ins>
      <w:r>
        <w:t>one</w:t>
      </w:r>
      <w:ins w:id="348" w:author="Christine Brinkley" w:date="2020-07-15T19:16:00Z">
        <w:r w:rsidR="0064568A">
          <w:t>-</w:t>
        </w:r>
      </w:ins>
      <w:del w:id="349" w:author="Christine Brinkley" w:date="2020-07-15T19:16:00Z">
        <w:r w:rsidDel="0064568A">
          <w:delText xml:space="preserve"> </w:delText>
        </w:r>
      </w:del>
      <w:r>
        <w:t xml:space="preserve">third gender rule that </w:t>
      </w:r>
      <w:del w:id="350" w:author="Christine Brinkley" w:date="2020-07-15T19:16:00Z">
        <w:r w:rsidDel="0064568A">
          <w:delText xml:space="preserve">would </w:delText>
        </w:r>
      </w:del>
      <w:r>
        <w:t>ensure</w:t>
      </w:r>
      <w:ins w:id="351" w:author="Christine Brinkley" w:date="2020-07-15T19:16:00Z">
        <w:r w:rsidR="0064568A">
          <w:t>s</w:t>
        </w:r>
      </w:ins>
      <w:r>
        <w:t xml:space="preserve"> women are appointed </w:t>
      </w:r>
      <w:del w:id="352" w:author="Christine Brinkley" w:date="2020-07-15T19:16:00Z">
        <w:r w:rsidDel="0064568A">
          <w:delText>in those</w:delText>
        </w:r>
      </w:del>
      <w:ins w:id="353" w:author="Christine Brinkley" w:date="2020-07-15T19:16:00Z">
        <w:r w:rsidR="0064568A">
          <w:t>to</w:t>
        </w:r>
      </w:ins>
      <w:r>
        <w:t xml:space="preserve"> positions. The female gender holds 21% of the parliamentary seats across the world. This shows that society </w:t>
      </w:r>
      <w:del w:id="354" w:author="Christine Brinkley" w:date="2020-07-15T19:17:00Z">
        <w:r w:rsidDel="0064568A">
          <w:delText xml:space="preserve">is </w:delText>
        </w:r>
      </w:del>
      <w:ins w:id="355" w:author="Christine Brinkley" w:date="2020-07-15T19:17:00Z">
        <w:r w:rsidR="0064568A">
          <w:t xml:space="preserve">has </w:t>
        </w:r>
      </w:ins>
      <w:r>
        <w:t xml:space="preserve">yet to accept and appreciate women in leadership </w:t>
      </w:r>
      <w:del w:id="356" w:author="Christine Brinkley" w:date="2020-07-15T19:17:00Z">
        <w:r w:rsidDel="0064568A">
          <w:delText xml:space="preserve">hence </w:delText>
        </w:r>
      </w:del>
      <w:ins w:id="357" w:author="Christine Brinkley" w:date="2020-07-15T19:17:00Z">
        <w:r w:rsidR="0064568A">
          <w:t xml:space="preserve">and </w:t>
        </w:r>
      </w:ins>
      <w:r>
        <w:t>advocate them for election</w:t>
      </w:r>
      <w:r w:rsidR="00936A39">
        <w:t xml:space="preserve"> (Fisher &amp; Naidoo, </w:t>
      </w:r>
      <w:r w:rsidR="00936A39" w:rsidRPr="00D21900">
        <w:t>2016)</w:t>
      </w:r>
      <w:r>
        <w:t xml:space="preserve">. </w:t>
      </w:r>
      <w:del w:id="358" w:author="Christine Brinkley" w:date="2020-07-15T19:17:00Z">
        <w:r w:rsidDel="0064568A">
          <w:delText>The s</w:delText>
        </w:r>
      </w:del>
      <w:ins w:id="359" w:author="Christine Brinkley" w:date="2020-07-15T19:17:00Z">
        <w:r w:rsidR="0064568A">
          <w:t>S</w:t>
        </w:r>
      </w:ins>
      <w:r>
        <w:t>ociety still holds that the male gender is the one which should provide leadership. A super</w:t>
      </w:r>
      <w:ins w:id="360" w:author="Christine Brinkley" w:date="2020-07-15T19:18:00Z">
        <w:r w:rsidR="0064568A">
          <w:t xml:space="preserve"> </w:t>
        </w:r>
      </w:ins>
      <w:r>
        <w:t xml:space="preserve">power nation like the United States of America </w:t>
      </w:r>
      <w:del w:id="361" w:author="Christine Brinkley" w:date="2020-07-15T19:18:00Z">
        <w:r w:rsidDel="0064568A">
          <w:delText xml:space="preserve">is </w:delText>
        </w:r>
      </w:del>
      <w:ins w:id="362" w:author="Christine Brinkley" w:date="2020-07-15T19:18:00Z">
        <w:r w:rsidR="0064568A">
          <w:t xml:space="preserve">has </w:t>
        </w:r>
      </w:ins>
      <w:r>
        <w:t xml:space="preserve">yet to have a female </w:t>
      </w:r>
      <w:del w:id="363" w:author="Christine Brinkley" w:date="2020-07-15T19:18:00Z">
        <w:r w:rsidDel="0064568A">
          <w:delText xml:space="preserve">president </w:delText>
        </w:r>
      </w:del>
      <w:ins w:id="364" w:author="Christine Brinkley" w:date="2020-07-15T19:18:00Z">
        <w:r w:rsidR="0064568A">
          <w:t xml:space="preserve">President </w:t>
        </w:r>
      </w:ins>
      <w:r>
        <w:t xml:space="preserve">despite having </w:t>
      </w:r>
      <w:del w:id="365" w:author="Christine Brinkley" w:date="2020-07-15T19:20:00Z">
        <w:r w:rsidDel="0064568A">
          <w:delText xml:space="preserve">being let by </w:delText>
        </w:r>
      </w:del>
      <w:r>
        <w:t xml:space="preserve">more than 40 presidents </w:t>
      </w:r>
      <w:del w:id="366" w:author="Christine Brinkley" w:date="2020-07-15T19:20:00Z">
        <w:r w:rsidDel="0064568A">
          <w:delText xml:space="preserve">after </w:delText>
        </w:r>
      </w:del>
      <w:ins w:id="367" w:author="Christine Brinkley" w:date="2020-07-15T19:20:00Z">
        <w:r w:rsidR="0064568A">
          <w:t xml:space="preserve">since </w:t>
        </w:r>
      </w:ins>
      <w:r>
        <w:t xml:space="preserve">its inception. </w:t>
      </w:r>
      <w:del w:id="368" w:author="Christine Brinkley" w:date="2020-07-15T19:21:00Z">
        <w:r w:rsidDel="0064568A">
          <w:delText xml:space="preserve">This can be solved by </w:delText>
        </w:r>
      </w:del>
      <w:ins w:id="369" w:author="Christine Brinkley" w:date="2020-07-15T19:21:00Z">
        <w:r w:rsidR="0064568A">
          <w:t>C</w:t>
        </w:r>
      </w:ins>
      <w:del w:id="370" w:author="Christine Brinkley" w:date="2020-07-15T19:21:00Z">
        <w:r w:rsidDel="0064568A">
          <w:delText>c</w:delText>
        </w:r>
      </w:del>
      <w:r>
        <w:t xml:space="preserve">ountries </w:t>
      </w:r>
      <w:ins w:id="371" w:author="Christine Brinkley" w:date="2020-07-15T19:21:00Z">
        <w:r w:rsidR="0064568A">
          <w:t xml:space="preserve">could </w:t>
        </w:r>
      </w:ins>
      <w:r>
        <w:t>adopt</w:t>
      </w:r>
      <w:del w:id="372" w:author="Christine Brinkley" w:date="2020-07-15T19:21:00Z">
        <w:r w:rsidDel="0064568A">
          <w:delText>ing</w:delText>
        </w:r>
      </w:del>
      <w:r>
        <w:t xml:space="preserve"> the UN one</w:t>
      </w:r>
      <w:ins w:id="373" w:author="Christine Brinkley" w:date="2020-07-15T19:21:00Z">
        <w:r w:rsidR="0064568A">
          <w:t>-</w:t>
        </w:r>
      </w:ins>
      <w:del w:id="374" w:author="Christine Brinkley" w:date="2020-07-15T19:21:00Z">
        <w:r w:rsidDel="0064568A">
          <w:delText xml:space="preserve"> </w:delText>
        </w:r>
      </w:del>
      <w:r>
        <w:t xml:space="preserve">third gender rule to ensure that </w:t>
      </w:r>
      <w:del w:id="375" w:author="Christine Brinkley" w:date="2020-07-15T19:21:00Z">
        <w:r w:rsidDel="0064568A">
          <w:delText xml:space="preserve">even </w:delText>
        </w:r>
      </w:del>
      <w:r>
        <w:t xml:space="preserve">appointments favor women too. In the cabinet for many governments across the world, women ministers </w:t>
      </w:r>
      <w:del w:id="376" w:author="Christine Brinkley" w:date="2020-07-15T19:21:00Z">
        <w:r w:rsidDel="0064568A">
          <w:delText xml:space="preserve">are </w:delText>
        </w:r>
      </w:del>
      <w:ins w:id="377" w:author="Christine Brinkley" w:date="2020-07-15T19:21:00Z">
        <w:r w:rsidR="0064568A">
          <w:t xml:space="preserve">make up </w:t>
        </w:r>
      </w:ins>
      <w:r>
        <w:t>less than 10%</w:t>
      </w:r>
      <w:ins w:id="378" w:author="Christine Brinkley" w:date="2020-07-15T19:21:00Z">
        <w:r w:rsidR="0064568A">
          <w:t xml:space="preserve"> of </w:t>
        </w:r>
      </w:ins>
      <w:ins w:id="379" w:author="Christine Brinkley" w:date="2020-07-15T19:22:00Z">
        <w:r w:rsidR="0064568A">
          <w:t>ministers</w:t>
        </w:r>
      </w:ins>
      <w:r>
        <w:t xml:space="preserve">. In addition, society </w:t>
      </w:r>
      <w:del w:id="380" w:author="Christine Brinkley" w:date="2020-07-15T19:22:00Z">
        <w:r w:rsidDel="0064568A">
          <w:delText>should change their mindset and</w:delText>
        </w:r>
      </w:del>
      <w:ins w:id="381" w:author="Christine Brinkley" w:date="2020-07-15T19:22:00Z">
        <w:r w:rsidR="0064568A">
          <w:t>could</w:t>
        </w:r>
      </w:ins>
      <w:r>
        <w:t xml:space="preserve"> encourage women to seek elective posts and not </w:t>
      </w:r>
      <w:ins w:id="382" w:author="Christine Brinkley" w:date="2020-07-15T19:23:00Z">
        <w:r w:rsidR="0064568A">
          <w:t xml:space="preserve">be </w:t>
        </w:r>
      </w:ins>
      <w:r>
        <w:t>intimidate</w:t>
      </w:r>
      <w:ins w:id="383" w:author="Christine Brinkley" w:date="2020-07-15T19:23:00Z">
        <w:r w:rsidR="0064568A">
          <w:t>d by</w:t>
        </w:r>
      </w:ins>
      <w:r>
        <w:t xml:space="preserve"> them.  </w:t>
      </w:r>
    </w:p>
    <w:p w14:paraId="10404904" w14:textId="77777777" w:rsidR="002D39B6" w:rsidRPr="00534662" w:rsidRDefault="008A594F" w:rsidP="00DD7FAB">
      <w:pPr>
        <w:jc w:val="center"/>
        <w:rPr>
          <w:b/>
        </w:rPr>
      </w:pPr>
      <w:r w:rsidRPr="00534662">
        <w:rPr>
          <w:b/>
        </w:rPr>
        <w:t>Conclusion</w:t>
      </w:r>
    </w:p>
    <w:p w14:paraId="0D3DD83A" w14:textId="0E5AAFA2" w:rsidR="002D39B6" w:rsidRDefault="008A594F" w:rsidP="00534662">
      <w:pPr>
        <w:ind w:firstLine="720"/>
      </w:pPr>
      <w:r>
        <w:t xml:space="preserve">Gender inequality is the unequal treatment of people based on their gender orientation. This inequality has made many women suffer at the hands of their male counterparts. Society has contributed a lot to this inequality </w:t>
      </w:r>
      <w:r w:rsidR="00C6468D">
        <w:t xml:space="preserve">due to stereotyping women and also making them seem weaker than their male counterparts. Gender inequality affects </w:t>
      </w:r>
      <w:del w:id="384" w:author="Christine Brinkley" w:date="2020-07-15T19:25:00Z">
        <w:r w:rsidR="00C6468D" w:rsidDel="0064568A">
          <w:delText xml:space="preserve">more </w:delText>
        </w:r>
      </w:del>
      <w:r w:rsidR="00C6468D">
        <w:t xml:space="preserve">females </w:t>
      </w:r>
      <w:ins w:id="385" w:author="Christine Brinkley" w:date="2020-07-15T19:25:00Z">
        <w:r w:rsidR="0064568A">
          <w:t xml:space="preserve">more </w:t>
        </w:r>
      </w:ins>
      <w:r w:rsidR="00C6468D">
        <w:t>than males</w:t>
      </w:r>
      <w:ins w:id="386" w:author="Christine Brinkley" w:date="2020-07-15T19:25:00Z">
        <w:r w:rsidR="0064568A">
          <w:t>;</w:t>
        </w:r>
      </w:ins>
      <w:r w:rsidR="00C6468D">
        <w:t xml:space="preserve"> hence influencing adverse effects on women's lives. All human beings are equal</w:t>
      </w:r>
      <w:del w:id="387" w:author="Christine Brinkley" w:date="2020-07-15T19:26:00Z">
        <w:r w:rsidR="00C6468D" w:rsidDel="0064568A">
          <w:delText>; hence</w:delText>
        </w:r>
      </w:del>
      <w:ins w:id="388" w:author="Christine Brinkley" w:date="2020-07-15T19:26:00Z">
        <w:r w:rsidR="0064568A">
          <w:t xml:space="preserve"> so</w:t>
        </w:r>
      </w:ins>
      <w:r w:rsidR="00C6468D">
        <w:t xml:space="preserve"> there should be no gender inequality among the male and female genders. To solve gender inequality</w:t>
      </w:r>
      <w:r w:rsidR="00534662">
        <w:t xml:space="preserve">, society needs </w:t>
      </w:r>
      <w:r w:rsidR="00534662">
        <w:lastRenderedPageBreak/>
        <w:t>to refocus and view both genders as equal. In addition, laws and regulations need to be put in place to ensure that measures put in place to curb gender inequality are observed.</w:t>
      </w:r>
    </w:p>
    <w:p w14:paraId="189CDE46" w14:textId="77777777" w:rsidR="00F95663" w:rsidRDefault="00F95663" w:rsidP="00D21900"/>
    <w:p w14:paraId="5507D58E" w14:textId="77777777" w:rsidR="00F95663" w:rsidRDefault="00F95663" w:rsidP="00D21900"/>
    <w:p w14:paraId="28989648" w14:textId="77777777" w:rsidR="00F95663" w:rsidRDefault="00F95663" w:rsidP="00D21900"/>
    <w:p w14:paraId="00CA1F01" w14:textId="77777777" w:rsidR="00F95663" w:rsidRDefault="00F95663" w:rsidP="00D21900"/>
    <w:p w14:paraId="65140A7B" w14:textId="77777777" w:rsidR="00F95663" w:rsidRDefault="00F95663" w:rsidP="00D21900"/>
    <w:p w14:paraId="4CE2F576" w14:textId="77777777" w:rsidR="00F95663" w:rsidRDefault="00F95663" w:rsidP="00D21900"/>
    <w:p w14:paraId="39EFA0EF" w14:textId="77777777" w:rsidR="00F95663" w:rsidRDefault="00F95663" w:rsidP="00D21900"/>
    <w:p w14:paraId="38FDCE56" w14:textId="77777777" w:rsidR="00F95663" w:rsidRDefault="00F95663" w:rsidP="00D21900"/>
    <w:p w14:paraId="7BE18717" w14:textId="77777777" w:rsidR="00F95663" w:rsidRDefault="00F95663" w:rsidP="00D21900"/>
    <w:p w14:paraId="160872FF" w14:textId="77777777" w:rsidR="00F95663" w:rsidRDefault="00F95663" w:rsidP="00D21900"/>
    <w:p w14:paraId="5D305B01" w14:textId="77777777" w:rsidR="00F95663" w:rsidRDefault="00F95663" w:rsidP="00D21900"/>
    <w:p w14:paraId="23202250" w14:textId="77777777" w:rsidR="00F95663" w:rsidRDefault="00F95663" w:rsidP="00D21900"/>
    <w:p w14:paraId="22D10E96" w14:textId="77777777" w:rsidR="00F95663" w:rsidRDefault="00F95663" w:rsidP="00D21900"/>
    <w:p w14:paraId="49295AD2" w14:textId="77777777" w:rsidR="00F95663" w:rsidRDefault="00F95663" w:rsidP="00D21900"/>
    <w:p w14:paraId="528E0B52" w14:textId="77777777" w:rsidR="00F95663" w:rsidRDefault="00F95663" w:rsidP="00D21900"/>
    <w:p w14:paraId="2E552B3F" w14:textId="77777777" w:rsidR="00F95663" w:rsidRDefault="00F95663" w:rsidP="00D21900"/>
    <w:p w14:paraId="1468DD4A" w14:textId="77777777" w:rsidR="00F95663" w:rsidRDefault="00F95663" w:rsidP="00D21900"/>
    <w:p w14:paraId="15FE2BB7" w14:textId="77777777" w:rsidR="00F95663" w:rsidRDefault="00F95663" w:rsidP="00D21900"/>
    <w:p w14:paraId="3EBFB90A" w14:textId="77777777" w:rsidR="0064568A" w:rsidRDefault="0064568A" w:rsidP="00F95663">
      <w:pPr>
        <w:jc w:val="center"/>
        <w:rPr>
          <w:ins w:id="389" w:author="Christine Brinkley" w:date="2020-07-15T19:26:00Z"/>
          <w:b/>
        </w:rPr>
      </w:pPr>
    </w:p>
    <w:p w14:paraId="68ED5B03" w14:textId="77777777" w:rsidR="0064568A" w:rsidRDefault="0064568A" w:rsidP="00F95663">
      <w:pPr>
        <w:jc w:val="center"/>
        <w:rPr>
          <w:ins w:id="390" w:author="Christine Brinkley" w:date="2020-07-15T19:26:00Z"/>
          <w:b/>
        </w:rPr>
      </w:pPr>
    </w:p>
    <w:p w14:paraId="70BAF2E0" w14:textId="77777777" w:rsidR="0064568A" w:rsidRDefault="0064568A" w:rsidP="00F95663">
      <w:pPr>
        <w:jc w:val="center"/>
        <w:rPr>
          <w:ins w:id="391" w:author="Christine Brinkley" w:date="2020-07-15T19:26:00Z"/>
          <w:b/>
        </w:rPr>
      </w:pPr>
    </w:p>
    <w:p w14:paraId="723D8BCE" w14:textId="74C97C85" w:rsidR="00D21900" w:rsidRPr="00F95663" w:rsidRDefault="008A594F" w:rsidP="00F95663">
      <w:pPr>
        <w:jc w:val="center"/>
        <w:rPr>
          <w:b/>
        </w:rPr>
      </w:pPr>
      <w:r w:rsidRPr="00F95663">
        <w:rPr>
          <w:b/>
        </w:rPr>
        <w:lastRenderedPageBreak/>
        <w:t>References</w:t>
      </w:r>
    </w:p>
    <w:p w14:paraId="3E2941A4" w14:textId="77777777" w:rsidR="00F95663" w:rsidRPr="00D21900" w:rsidRDefault="008A594F" w:rsidP="00D21900">
      <w:pPr>
        <w:ind w:left="720" w:hanging="720"/>
      </w:pPr>
      <w:r w:rsidRPr="00D21900">
        <w:t xml:space="preserve">Batra, R., &amp; </w:t>
      </w:r>
      <w:proofErr w:type="spellStart"/>
      <w:r w:rsidRPr="00D21900">
        <w:t>Reio</w:t>
      </w:r>
      <w:proofErr w:type="spellEnd"/>
      <w:r w:rsidRPr="00D21900">
        <w:t xml:space="preserve"> Jr, T. G. (2016). Gender inequality issues in India. </w:t>
      </w:r>
      <w:r w:rsidRPr="00D21900">
        <w:rPr>
          <w:i/>
          <w:iCs/>
        </w:rPr>
        <w:t>Advances in Developing Human Resources</w:t>
      </w:r>
      <w:r w:rsidRPr="00D21900">
        <w:t>, </w:t>
      </w:r>
      <w:r w:rsidRPr="00D21900">
        <w:rPr>
          <w:i/>
          <w:iCs/>
        </w:rPr>
        <w:t>18</w:t>
      </w:r>
      <w:r w:rsidRPr="00D21900">
        <w:t>(1), 88-101.</w:t>
      </w:r>
    </w:p>
    <w:p w14:paraId="4FC80852" w14:textId="77777777" w:rsidR="00F95663" w:rsidRPr="00D21900" w:rsidRDefault="008A594F" w:rsidP="00D21900">
      <w:pPr>
        <w:ind w:left="720" w:hanging="720"/>
      </w:pPr>
      <w:proofErr w:type="spellStart"/>
      <w:r w:rsidRPr="00D21900">
        <w:t>Blau</w:t>
      </w:r>
      <w:proofErr w:type="spellEnd"/>
      <w:r w:rsidRPr="00D21900">
        <w:t>, F. D. (2016). Gender, inequality, and wages. </w:t>
      </w:r>
      <w:r w:rsidRPr="00D21900">
        <w:rPr>
          <w:i/>
          <w:iCs/>
        </w:rPr>
        <w:t>OUP Catalogue</w:t>
      </w:r>
      <w:r w:rsidRPr="00D21900">
        <w:t>.</w:t>
      </w:r>
    </w:p>
    <w:p w14:paraId="47F4002A" w14:textId="77777777" w:rsidR="00F95663" w:rsidRPr="00D21900" w:rsidRDefault="008A594F" w:rsidP="00D21900">
      <w:pPr>
        <w:ind w:left="720" w:hanging="720"/>
      </w:pPr>
      <w:r w:rsidRPr="00D21900">
        <w:t xml:space="preserve">Bukhari, M. A. H. S., </w:t>
      </w:r>
      <w:proofErr w:type="spellStart"/>
      <w:r w:rsidRPr="00D21900">
        <w:t>Gaho</w:t>
      </w:r>
      <w:proofErr w:type="spellEnd"/>
      <w:r w:rsidRPr="00D21900">
        <w:t xml:space="preserve">, M. G. M., &amp; Soomro, M. K. H. (2019). Gender Inequality: Problems &amp; Its Solutions </w:t>
      </w:r>
      <w:proofErr w:type="gramStart"/>
      <w:r w:rsidRPr="00D21900">
        <w:t>In</w:t>
      </w:r>
      <w:proofErr w:type="gramEnd"/>
      <w:r w:rsidRPr="00D21900">
        <w:t xml:space="preserve"> Pakistan. </w:t>
      </w:r>
      <w:r w:rsidRPr="00D21900">
        <w:rPr>
          <w:i/>
          <w:iCs/>
        </w:rPr>
        <w:t>The Government-Annual Research Journal of Political Science.</w:t>
      </w:r>
      <w:r w:rsidRPr="00D21900">
        <w:t>, </w:t>
      </w:r>
      <w:r w:rsidRPr="00D21900">
        <w:rPr>
          <w:i/>
          <w:iCs/>
        </w:rPr>
        <w:t>7</w:t>
      </w:r>
      <w:r w:rsidRPr="00D21900">
        <w:t>(7).</w:t>
      </w:r>
    </w:p>
    <w:p w14:paraId="76B724F2" w14:textId="77777777" w:rsidR="00F95663" w:rsidRPr="00D21900" w:rsidRDefault="008A594F" w:rsidP="00D21900">
      <w:pPr>
        <w:ind w:left="720" w:hanging="720"/>
      </w:pPr>
      <w:r w:rsidRPr="00D21900">
        <w:t>Fisher, B., &amp; Naidoo, R. (2016). The geography of gender inequality. </w:t>
      </w:r>
      <w:proofErr w:type="spellStart"/>
      <w:r w:rsidRPr="00D21900">
        <w:rPr>
          <w:i/>
          <w:iCs/>
        </w:rPr>
        <w:t>PLoS</w:t>
      </w:r>
      <w:proofErr w:type="spellEnd"/>
      <w:r w:rsidRPr="00D21900">
        <w:rPr>
          <w:i/>
          <w:iCs/>
        </w:rPr>
        <w:t xml:space="preserve"> One</w:t>
      </w:r>
      <w:r w:rsidRPr="00D21900">
        <w:t>, </w:t>
      </w:r>
      <w:r w:rsidRPr="00D21900">
        <w:rPr>
          <w:i/>
          <w:iCs/>
        </w:rPr>
        <w:t>11</w:t>
      </w:r>
      <w:r w:rsidRPr="00D21900">
        <w:t>(3), e0145778.</w:t>
      </w:r>
    </w:p>
    <w:p w14:paraId="6B114203" w14:textId="77777777" w:rsidR="00F95663" w:rsidRPr="00D21900" w:rsidRDefault="008A594F" w:rsidP="00D21900">
      <w:pPr>
        <w:ind w:left="720" w:hanging="720"/>
      </w:pPr>
      <w:proofErr w:type="spellStart"/>
      <w:r w:rsidRPr="00D21900">
        <w:t>Heise</w:t>
      </w:r>
      <w:proofErr w:type="spellEnd"/>
      <w:r w:rsidRPr="00D21900">
        <w:t xml:space="preserve">, L., Greene, M. E., </w:t>
      </w:r>
      <w:proofErr w:type="spellStart"/>
      <w:r w:rsidRPr="00D21900">
        <w:t>Opper</w:t>
      </w:r>
      <w:proofErr w:type="spellEnd"/>
      <w:r w:rsidRPr="00D21900">
        <w:t xml:space="preserve">, N., </w:t>
      </w:r>
      <w:proofErr w:type="spellStart"/>
      <w:r w:rsidRPr="00D21900">
        <w:t>Stavropoulou</w:t>
      </w:r>
      <w:proofErr w:type="spellEnd"/>
      <w:r w:rsidRPr="00D21900">
        <w:t>, M., Harper, C., Nascimento, M., ... &amp; Henry, S. (2019). Gender inequality and restrictive gender norms: framing the challenges to health. </w:t>
      </w:r>
      <w:r w:rsidRPr="00D21900">
        <w:rPr>
          <w:i/>
          <w:iCs/>
        </w:rPr>
        <w:t>The Lancet</w:t>
      </w:r>
      <w:r w:rsidRPr="00D21900">
        <w:t>, </w:t>
      </w:r>
      <w:r w:rsidRPr="00D21900">
        <w:rPr>
          <w:i/>
          <w:iCs/>
        </w:rPr>
        <w:t>393</w:t>
      </w:r>
      <w:r w:rsidRPr="00D21900">
        <w:t>(10189), 2440-2454.</w:t>
      </w:r>
    </w:p>
    <w:p w14:paraId="101E4EBA" w14:textId="77777777" w:rsidR="00F95663" w:rsidRPr="00D21900" w:rsidRDefault="008A594F" w:rsidP="00D21900">
      <w:pPr>
        <w:ind w:left="720" w:hanging="720"/>
      </w:pPr>
      <w:r w:rsidRPr="00D21900">
        <w:t xml:space="preserve">Huang, J., Gates, A. J., Sinatra, R., &amp; </w:t>
      </w:r>
      <w:proofErr w:type="spellStart"/>
      <w:r w:rsidRPr="00D21900">
        <w:t>Barabási</w:t>
      </w:r>
      <w:proofErr w:type="spellEnd"/>
      <w:r w:rsidRPr="00D21900">
        <w:t>, A. L. (2020). Historical comparison of gender inequality in scientific careers across countries and disciplines. </w:t>
      </w:r>
      <w:r w:rsidRPr="00D21900">
        <w:rPr>
          <w:i/>
          <w:iCs/>
        </w:rPr>
        <w:t>Proceedings of the National Academy of Sciences</w:t>
      </w:r>
      <w:r w:rsidRPr="00D21900">
        <w:t>, </w:t>
      </w:r>
      <w:r w:rsidRPr="00D21900">
        <w:rPr>
          <w:i/>
          <w:iCs/>
        </w:rPr>
        <w:t>117</w:t>
      </w:r>
      <w:r w:rsidRPr="00D21900">
        <w:t>(9), 4609-4616.</w:t>
      </w:r>
    </w:p>
    <w:p w14:paraId="75BEDCC1" w14:textId="77777777" w:rsidR="00F95663" w:rsidRPr="00D21900" w:rsidRDefault="008A594F" w:rsidP="00D21900">
      <w:pPr>
        <w:ind w:left="720" w:hanging="720"/>
      </w:pPr>
      <w:r w:rsidRPr="00D21900">
        <w:t>Kim, J., Lee, J. W., &amp; Shin, K. (2016). A model of gender inequality and economic growth. </w:t>
      </w:r>
      <w:r w:rsidRPr="00D21900">
        <w:rPr>
          <w:i/>
          <w:iCs/>
        </w:rPr>
        <w:t>Asian Development Bank Economics Working Paper Series</w:t>
      </w:r>
      <w:r w:rsidRPr="00D21900">
        <w:t>, (475).</w:t>
      </w:r>
    </w:p>
    <w:p w14:paraId="3627D83E" w14:textId="77777777" w:rsidR="00F95663" w:rsidRPr="00D21900" w:rsidRDefault="008A594F" w:rsidP="00D21900">
      <w:pPr>
        <w:ind w:left="720" w:hanging="720"/>
      </w:pPr>
      <w:proofErr w:type="spellStart"/>
      <w:r w:rsidRPr="00D21900">
        <w:t>Kleven</w:t>
      </w:r>
      <w:proofErr w:type="spellEnd"/>
      <w:r w:rsidRPr="00D21900">
        <w:t xml:space="preserve">, H., &amp; </w:t>
      </w:r>
      <w:proofErr w:type="spellStart"/>
      <w:r w:rsidRPr="00D21900">
        <w:t>Landais</w:t>
      </w:r>
      <w:proofErr w:type="spellEnd"/>
      <w:r w:rsidRPr="00D21900">
        <w:t>, C. (2017). Gender inequality and economic development: fertility, education and norms. </w:t>
      </w:r>
      <w:proofErr w:type="spellStart"/>
      <w:r w:rsidRPr="00D21900">
        <w:rPr>
          <w:i/>
          <w:iCs/>
        </w:rPr>
        <w:t>Economica</w:t>
      </w:r>
      <w:proofErr w:type="spellEnd"/>
      <w:r w:rsidRPr="00D21900">
        <w:t>, </w:t>
      </w:r>
      <w:r w:rsidRPr="00D21900">
        <w:rPr>
          <w:i/>
          <w:iCs/>
        </w:rPr>
        <w:t>84</w:t>
      </w:r>
      <w:r w:rsidRPr="00D21900">
        <w:t>(334), 180-209.</w:t>
      </w:r>
    </w:p>
    <w:p w14:paraId="319F8D61" w14:textId="77777777" w:rsidR="00F95663" w:rsidRPr="00D21900" w:rsidRDefault="008A594F" w:rsidP="00D21900">
      <w:pPr>
        <w:ind w:left="720" w:hanging="720"/>
      </w:pPr>
      <w:r w:rsidRPr="00D21900">
        <w:t>Newton, D. E. (2019). </w:t>
      </w:r>
      <w:r w:rsidRPr="00D21900">
        <w:rPr>
          <w:i/>
          <w:iCs/>
        </w:rPr>
        <w:t>Gender Inequality: A Reference Handbook</w:t>
      </w:r>
      <w:r w:rsidRPr="00D21900">
        <w:t>. ABC-CLIO.</w:t>
      </w:r>
    </w:p>
    <w:p w14:paraId="50FF8752" w14:textId="77777777" w:rsidR="00F95663" w:rsidRPr="00D21900" w:rsidRDefault="008A594F" w:rsidP="00D21900">
      <w:pPr>
        <w:ind w:left="720" w:hanging="720"/>
      </w:pPr>
      <w:proofErr w:type="spellStart"/>
      <w:r w:rsidRPr="00D21900">
        <w:t>Ryabokon</w:t>
      </w:r>
      <w:proofErr w:type="spellEnd"/>
      <w:r w:rsidRPr="00D21900">
        <w:t>, I. (2016). Gender inequality and the quality of work life in Ukraine. </w:t>
      </w:r>
      <w:proofErr w:type="spellStart"/>
      <w:r w:rsidRPr="00D21900">
        <w:rPr>
          <w:i/>
          <w:iCs/>
        </w:rPr>
        <w:t>Zeszyty</w:t>
      </w:r>
      <w:proofErr w:type="spellEnd"/>
      <w:r w:rsidRPr="00D21900">
        <w:rPr>
          <w:i/>
          <w:iCs/>
        </w:rPr>
        <w:t xml:space="preserve"> </w:t>
      </w:r>
      <w:proofErr w:type="spellStart"/>
      <w:r w:rsidRPr="00D21900">
        <w:rPr>
          <w:i/>
          <w:iCs/>
        </w:rPr>
        <w:t>Naukowe</w:t>
      </w:r>
      <w:proofErr w:type="spellEnd"/>
      <w:r w:rsidRPr="00D21900">
        <w:rPr>
          <w:i/>
          <w:iCs/>
        </w:rPr>
        <w:t xml:space="preserve"> </w:t>
      </w:r>
      <w:proofErr w:type="spellStart"/>
      <w:r w:rsidRPr="00D21900">
        <w:rPr>
          <w:i/>
          <w:iCs/>
        </w:rPr>
        <w:t>Polskiego</w:t>
      </w:r>
      <w:proofErr w:type="spellEnd"/>
      <w:r w:rsidRPr="00D21900">
        <w:rPr>
          <w:i/>
          <w:iCs/>
        </w:rPr>
        <w:t xml:space="preserve"> </w:t>
      </w:r>
      <w:proofErr w:type="spellStart"/>
      <w:r w:rsidRPr="00D21900">
        <w:rPr>
          <w:i/>
          <w:iCs/>
        </w:rPr>
        <w:t>Towarzystwa</w:t>
      </w:r>
      <w:proofErr w:type="spellEnd"/>
      <w:r w:rsidRPr="00D21900">
        <w:rPr>
          <w:i/>
          <w:iCs/>
        </w:rPr>
        <w:t xml:space="preserve"> </w:t>
      </w:r>
      <w:proofErr w:type="spellStart"/>
      <w:r w:rsidRPr="00D21900">
        <w:rPr>
          <w:i/>
          <w:iCs/>
        </w:rPr>
        <w:t>Ekonomicznego</w:t>
      </w:r>
      <w:proofErr w:type="spellEnd"/>
      <w:r w:rsidRPr="00D21900">
        <w:rPr>
          <w:i/>
          <w:iCs/>
        </w:rPr>
        <w:t xml:space="preserve"> w </w:t>
      </w:r>
      <w:proofErr w:type="spellStart"/>
      <w:r w:rsidRPr="00D21900">
        <w:rPr>
          <w:i/>
          <w:iCs/>
        </w:rPr>
        <w:t>Zielonej</w:t>
      </w:r>
      <w:proofErr w:type="spellEnd"/>
      <w:r w:rsidRPr="00D21900">
        <w:rPr>
          <w:i/>
          <w:iCs/>
        </w:rPr>
        <w:t xml:space="preserve"> </w:t>
      </w:r>
      <w:proofErr w:type="spellStart"/>
      <w:r w:rsidRPr="00D21900">
        <w:rPr>
          <w:i/>
          <w:iCs/>
        </w:rPr>
        <w:t>Górze</w:t>
      </w:r>
      <w:proofErr w:type="spellEnd"/>
      <w:r w:rsidRPr="00D21900">
        <w:t>, </w:t>
      </w:r>
      <w:r w:rsidRPr="00D21900">
        <w:rPr>
          <w:i/>
          <w:iCs/>
        </w:rPr>
        <w:t>3</w:t>
      </w:r>
      <w:r w:rsidRPr="00D21900">
        <w:t>(4), 204-217.</w:t>
      </w:r>
    </w:p>
    <w:p w14:paraId="20041FD4" w14:textId="63B145F1" w:rsidR="00534662" w:rsidRDefault="008A594F" w:rsidP="00DA4AD0">
      <w:pPr>
        <w:ind w:left="720" w:hanging="720"/>
      </w:pPr>
      <w:r w:rsidRPr="00D21900">
        <w:t xml:space="preserve">Scott, S. (2018). Gender Inequality </w:t>
      </w:r>
      <w:r>
        <w:t>in America: Is it Here to Stay?</w:t>
      </w:r>
    </w:p>
    <w:sectPr w:rsidR="00534662" w:rsidSect="00BF6C61">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hristine Brinkley" w:date="2020-07-15T17:21:00Z" w:initials="CB">
    <w:p w14:paraId="0E15D5B8" w14:textId="4100F993" w:rsidR="00207D4B" w:rsidRDefault="00207D4B">
      <w:pPr>
        <w:pStyle w:val="CommentText"/>
      </w:pPr>
      <w:r>
        <w:rPr>
          <w:rStyle w:val="CommentReference"/>
        </w:rPr>
        <w:annotationRef/>
      </w:r>
      <w:r>
        <w:t>Not sure I understand this – the inequalities have diverse views?  Maybe reword to “The meaning of gender inequality can vary significantly based on society and culture.”</w:t>
      </w:r>
    </w:p>
  </w:comment>
  <w:comment w:id="5" w:author="Christine Brinkley" w:date="2020-07-15T17:27:00Z" w:initials="CB">
    <w:p w14:paraId="6D5515B5" w14:textId="005C31E3" w:rsidR="00207D4B" w:rsidRDefault="00207D4B">
      <w:pPr>
        <w:pStyle w:val="CommentText"/>
      </w:pPr>
      <w:r>
        <w:rPr>
          <w:rStyle w:val="CommentReference"/>
        </w:rPr>
        <w:annotationRef/>
      </w:r>
      <w:r>
        <w:t>What violence is being referenced here?</w:t>
      </w:r>
    </w:p>
  </w:comment>
  <w:comment w:id="6" w:author="Christine Brinkley" w:date="2020-07-15T17:28:00Z" w:initials="CB">
    <w:p w14:paraId="6BF28550" w14:textId="3BEBF0A4" w:rsidR="00207D4B" w:rsidRDefault="00207D4B">
      <w:pPr>
        <w:pStyle w:val="CommentText"/>
      </w:pPr>
      <w:r>
        <w:rPr>
          <w:rStyle w:val="CommentReference"/>
        </w:rPr>
        <w:annotationRef/>
      </w:r>
      <w:r>
        <w:t xml:space="preserve">Shouldn’t it also be equivalent wages?  If a man makes $10 per hour and a woman makes $8 per hour, he will still make more for the same work.  </w:t>
      </w:r>
    </w:p>
  </w:comment>
  <w:comment w:id="7" w:author="Christine Brinkley" w:date="2020-07-15T17:29:00Z" w:initials="CB">
    <w:p w14:paraId="657B8E94" w14:textId="72995BCF" w:rsidR="00207D4B" w:rsidRDefault="00207D4B">
      <w:pPr>
        <w:pStyle w:val="CommentText"/>
      </w:pPr>
      <w:r>
        <w:rPr>
          <w:rStyle w:val="CommentReference"/>
        </w:rPr>
        <w:annotationRef/>
      </w:r>
      <w:r>
        <w:t>I would add a statistic here that backs this up.</w:t>
      </w:r>
    </w:p>
  </w:comment>
  <w:comment w:id="9" w:author="Christine Brinkley" w:date="2020-07-15T17:31:00Z" w:initials="CB">
    <w:p w14:paraId="6463E22E" w14:textId="250D5547" w:rsidR="00207D4B" w:rsidRDefault="00207D4B">
      <w:pPr>
        <w:pStyle w:val="CommentText"/>
      </w:pPr>
      <w:r>
        <w:rPr>
          <w:rStyle w:val="CommentReference"/>
        </w:rPr>
        <w:annotationRef/>
      </w:r>
      <w:r>
        <w:t xml:space="preserve">I think there are other reasons, such as men being in the workplace longer than women; female dominated roles and industries versus male dominated, etc.  </w:t>
      </w:r>
    </w:p>
  </w:comment>
  <w:comment w:id="24" w:author="Christine Brinkley" w:date="2020-07-15T17:34:00Z" w:initials="CB">
    <w:p w14:paraId="5A67B83F" w14:textId="58565D86" w:rsidR="00207D4B" w:rsidRDefault="00207D4B">
      <w:pPr>
        <w:pStyle w:val="CommentText"/>
      </w:pPr>
      <w:r>
        <w:rPr>
          <w:rStyle w:val="CommentReference"/>
        </w:rPr>
        <w:annotationRef/>
      </w:r>
      <w:r>
        <w:t>Same comment on wording from above</w:t>
      </w:r>
    </w:p>
  </w:comment>
  <w:comment w:id="38" w:author="Christine Brinkley" w:date="2020-07-15T17:38:00Z" w:initials="CB">
    <w:p w14:paraId="437B5816" w14:textId="72106736" w:rsidR="00207D4B" w:rsidRDefault="00207D4B">
      <w:pPr>
        <w:pStyle w:val="CommentText"/>
      </w:pPr>
      <w:r>
        <w:rPr>
          <w:rStyle w:val="CommentReference"/>
        </w:rPr>
        <w:annotationRef/>
      </w:r>
      <w:r>
        <w:t xml:space="preserve">African and Asian or all?  Is it really common in all communities and do you have facts to support that because I believe you will be challenged on making a statement that is this </w:t>
      </w:r>
      <w:r>
        <w:t>broad.</w:t>
      </w:r>
    </w:p>
  </w:comment>
  <w:comment w:id="142" w:author="Christine Brinkley" w:date="2020-07-15T18:04:00Z" w:initials="CB">
    <w:p w14:paraId="4B4B8310" w14:textId="1546EE3B" w:rsidR="00407287" w:rsidRDefault="00407287">
      <w:pPr>
        <w:pStyle w:val="CommentText"/>
      </w:pPr>
      <w:r>
        <w:rPr>
          <w:rStyle w:val="CommentReference"/>
        </w:rPr>
        <w:annotationRef/>
      </w:r>
      <w:r>
        <w:t xml:space="preserve">Not clear on this…maybe reword, but I am not sure how. </w:t>
      </w:r>
    </w:p>
  </w:comment>
  <w:comment w:id="221" w:author="Christine Brinkley" w:date="2020-07-15T18:37:00Z" w:initials="CB">
    <w:p w14:paraId="3C857E85" w14:textId="79807560" w:rsidR="0064568A" w:rsidRDefault="0064568A">
      <w:pPr>
        <w:pStyle w:val="CommentText"/>
      </w:pPr>
      <w:r>
        <w:rPr>
          <w:rStyle w:val="CommentReference"/>
        </w:rPr>
        <w:annotationRef/>
      </w:r>
      <w:r>
        <w:t>Is this the right word?</w:t>
      </w:r>
    </w:p>
  </w:comment>
  <w:comment w:id="252" w:author="Christine Brinkley" w:date="2020-07-15T18:42:00Z" w:initials="CB">
    <w:p w14:paraId="4FB9D104" w14:textId="3449E8F7" w:rsidR="0064568A" w:rsidRDefault="0064568A">
      <w:pPr>
        <w:pStyle w:val="CommentText"/>
      </w:pPr>
      <w:r>
        <w:rPr>
          <w:rStyle w:val="CommentReference"/>
        </w:rPr>
        <w:annotationRef/>
      </w:r>
      <w:r>
        <w:t>According to whom?</w:t>
      </w:r>
    </w:p>
  </w:comment>
  <w:comment w:id="255" w:author="Christine Brinkley" w:date="2020-07-15T18:43:00Z" w:initials="CB">
    <w:p w14:paraId="27D16937" w14:textId="34E2D26E" w:rsidR="0064568A" w:rsidRDefault="0064568A">
      <w:pPr>
        <w:pStyle w:val="CommentText"/>
      </w:pPr>
      <w:r>
        <w:rPr>
          <w:rStyle w:val="CommentReference"/>
        </w:rPr>
        <w:annotationRef/>
      </w:r>
      <w:r>
        <w:t>I don’t see the connection between being hardheaded and immoral.</w:t>
      </w:r>
    </w:p>
  </w:comment>
  <w:comment w:id="264" w:author="Christine Brinkley" w:date="2020-07-15T18:45:00Z" w:initials="CB">
    <w:p w14:paraId="2B6C3FB9" w14:textId="4D39BA8F" w:rsidR="0064568A" w:rsidRDefault="0064568A">
      <w:pPr>
        <w:pStyle w:val="CommentText"/>
      </w:pPr>
      <w:r>
        <w:rPr>
          <w:rStyle w:val="CommentReference"/>
        </w:rPr>
        <w:annotationRef/>
      </w:r>
      <w:r>
        <w:t>Do you have statistics to support this theory?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E15D5B8" w15:done="0"/>
  <w15:commentEx w15:paraId="6D5515B5" w15:done="0"/>
  <w15:commentEx w15:paraId="6BF28550" w15:done="0"/>
  <w15:commentEx w15:paraId="657B8E94" w15:done="0"/>
  <w15:commentEx w15:paraId="6463E22E" w15:done="0"/>
  <w15:commentEx w15:paraId="5A67B83F" w15:done="0"/>
  <w15:commentEx w15:paraId="437B5816" w15:done="0"/>
  <w15:commentEx w15:paraId="4B4B8310" w15:done="0"/>
  <w15:commentEx w15:paraId="3C857E85" w15:done="0"/>
  <w15:commentEx w15:paraId="4FB9D104" w15:done="0"/>
  <w15:commentEx w15:paraId="27D16937" w15:done="0"/>
  <w15:commentEx w15:paraId="2B6C3F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9B9AB" w16cex:dateUtc="2020-07-15T22:21:00Z"/>
  <w16cex:commentExtensible w16cex:durableId="22B9BAED" w16cex:dateUtc="2020-07-15T22:27:00Z"/>
  <w16cex:commentExtensible w16cex:durableId="22B9BB33" w16cex:dateUtc="2020-07-15T22:28:00Z"/>
  <w16cex:commentExtensible w16cex:durableId="22B9BB69" w16cex:dateUtc="2020-07-15T22:29:00Z"/>
  <w16cex:commentExtensible w16cex:durableId="22B9BBD5" w16cex:dateUtc="2020-07-15T22:31:00Z"/>
  <w16cex:commentExtensible w16cex:durableId="22B9BCC1" w16cex:dateUtc="2020-07-15T22:34:00Z"/>
  <w16cex:commentExtensible w16cex:durableId="22B9BD81" w16cex:dateUtc="2020-07-15T22:38:00Z"/>
  <w16cex:commentExtensible w16cex:durableId="22B9C3A5" w16cex:dateUtc="2020-07-15T23:04:00Z"/>
  <w16cex:commentExtensible w16cex:durableId="22B9CB4F" w16cex:dateUtc="2020-07-15T23:37:00Z"/>
  <w16cex:commentExtensible w16cex:durableId="22B9CC83" w16cex:dateUtc="2020-07-15T23:42:00Z"/>
  <w16cex:commentExtensible w16cex:durableId="22B9CCBF" w16cex:dateUtc="2020-07-15T23:43:00Z"/>
  <w16cex:commentExtensible w16cex:durableId="22B9CD37" w16cex:dateUtc="2020-07-15T2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15D5B8" w16cid:durableId="22B9B9AB"/>
  <w16cid:commentId w16cid:paraId="6D5515B5" w16cid:durableId="22B9BAED"/>
  <w16cid:commentId w16cid:paraId="6BF28550" w16cid:durableId="22B9BB33"/>
  <w16cid:commentId w16cid:paraId="657B8E94" w16cid:durableId="22B9BB69"/>
  <w16cid:commentId w16cid:paraId="6463E22E" w16cid:durableId="22B9BBD5"/>
  <w16cid:commentId w16cid:paraId="5A67B83F" w16cid:durableId="22B9BCC1"/>
  <w16cid:commentId w16cid:paraId="437B5816" w16cid:durableId="22B9BD81"/>
  <w16cid:commentId w16cid:paraId="4B4B8310" w16cid:durableId="22B9C3A5"/>
  <w16cid:commentId w16cid:paraId="3C857E85" w16cid:durableId="22B9CB4F"/>
  <w16cid:commentId w16cid:paraId="4FB9D104" w16cid:durableId="22B9CC83"/>
  <w16cid:commentId w16cid:paraId="27D16937" w16cid:durableId="22B9CCBF"/>
  <w16cid:commentId w16cid:paraId="2B6C3FB9" w16cid:durableId="22B9CD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2B95D" w14:textId="77777777" w:rsidR="007F0BF0" w:rsidRDefault="007F0BF0">
      <w:pPr>
        <w:spacing w:line="240" w:lineRule="auto"/>
      </w:pPr>
      <w:r>
        <w:separator/>
      </w:r>
    </w:p>
  </w:endnote>
  <w:endnote w:type="continuationSeparator" w:id="0">
    <w:p w14:paraId="11A3957A" w14:textId="77777777" w:rsidR="007F0BF0" w:rsidRDefault="007F0B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CD29B" w14:textId="77777777" w:rsidR="007F0BF0" w:rsidRDefault="007F0BF0">
      <w:pPr>
        <w:spacing w:line="240" w:lineRule="auto"/>
      </w:pPr>
      <w:r>
        <w:separator/>
      </w:r>
    </w:p>
  </w:footnote>
  <w:footnote w:type="continuationSeparator" w:id="0">
    <w:p w14:paraId="3BB8EDD1" w14:textId="77777777" w:rsidR="007F0BF0" w:rsidRDefault="007F0B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8545669"/>
      <w:docPartObj>
        <w:docPartGallery w:val="Page Numbers (Top of Page)"/>
        <w:docPartUnique/>
      </w:docPartObj>
    </w:sdtPr>
    <w:sdtEndPr>
      <w:rPr>
        <w:noProof/>
      </w:rPr>
    </w:sdtEndPr>
    <w:sdtContent>
      <w:p w14:paraId="4D25D266" w14:textId="77777777" w:rsidR="00E27260" w:rsidRDefault="008A594F">
        <w:pPr>
          <w:pStyle w:val="Header"/>
          <w:jc w:val="right"/>
        </w:pPr>
        <w:r>
          <w:fldChar w:fldCharType="begin"/>
        </w:r>
        <w:r>
          <w:instrText xml:space="preserve"> PAGE   \* MERGEFORMAT </w:instrText>
        </w:r>
        <w:r>
          <w:fldChar w:fldCharType="separate"/>
        </w:r>
        <w:r w:rsidR="00DD7FAB">
          <w:rPr>
            <w:noProof/>
          </w:rPr>
          <w:t>15</w:t>
        </w:r>
        <w:r>
          <w:rPr>
            <w:noProof/>
          </w:rPr>
          <w:fldChar w:fldCharType="end"/>
        </w:r>
      </w:p>
    </w:sdtContent>
  </w:sdt>
  <w:p w14:paraId="3F0573F0" w14:textId="77777777" w:rsidR="00E27260" w:rsidRDefault="00E27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355FA"/>
    <w:multiLevelType w:val="hybridMultilevel"/>
    <w:tmpl w:val="303CBD12"/>
    <w:lvl w:ilvl="0" w:tplc="1F94DC98">
      <w:start w:val="1"/>
      <w:numFmt w:val="bullet"/>
      <w:lvlText w:val="•"/>
      <w:lvlJc w:val="left"/>
      <w:pPr>
        <w:tabs>
          <w:tab w:val="num" w:pos="720"/>
        </w:tabs>
        <w:ind w:left="720" w:hanging="360"/>
      </w:pPr>
      <w:rPr>
        <w:rFonts w:ascii="Arial" w:hAnsi="Arial" w:hint="default"/>
      </w:rPr>
    </w:lvl>
    <w:lvl w:ilvl="1" w:tplc="66880F18" w:tentative="1">
      <w:start w:val="1"/>
      <w:numFmt w:val="bullet"/>
      <w:lvlText w:val="•"/>
      <w:lvlJc w:val="left"/>
      <w:pPr>
        <w:tabs>
          <w:tab w:val="num" w:pos="1440"/>
        </w:tabs>
        <w:ind w:left="1440" w:hanging="360"/>
      </w:pPr>
      <w:rPr>
        <w:rFonts w:ascii="Arial" w:hAnsi="Arial" w:hint="default"/>
      </w:rPr>
    </w:lvl>
    <w:lvl w:ilvl="2" w:tplc="6EC02D56" w:tentative="1">
      <w:start w:val="1"/>
      <w:numFmt w:val="bullet"/>
      <w:lvlText w:val="•"/>
      <w:lvlJc w:val="left"/>
      <w:pPr>
        <w:tabs>
          <w:tab w:val="num" w:pos="2160"/>
        </w:tabs>
        <w:ind w:left="2160" w:hanging="360"/>
      </w:pPr>
      <w:rPr>
        <w:rFonts w:ascii="Arial" w:hAnsi="Arial" w:hint="default"/>
      </w:rPr>
    </w:lvl>
    <w:lvl w:ilvl="3" w:tplc="A816F772" w:tentative="1">
      <w:start w:val="1"/>
      <w:numFmt w:val="bullet"/>
      <w:lvlText w:val="•"/>
      <w:lvlJc w:val="left"/>
      <w:pPr>
        <w:tabs>
          <w:tab w:val="num" w:pos="2880"/>
        </w:tabs>
        <w:ind w:left="2880" w:hanging="360"/>
      </w:pPr>
      <w:rPr>
        <w:rFonts w:ascii="Arial" w:hAnsi="Arial" w:hint="default"/>
      </w:rPr>
    </w:lvl>
    <w:lvl w:ilvl="4" w:tplc="72629708" w:tentative="1">
      <w:start w:val="1"/>
      <w:numFmt w:val="bullet"/>
      <w:lvlText w:val="•"/>
      <w:lvlJc w:val="left"/>
      <w:pPr>
        <w:tabs>
          <w:tab w:val="num" w:pos="3600"/>
        </w:tabs>
        <w:ind w:left="3600" w:hanging="360"/>
      </w:pPr>
      <w:rPr>
        <w:rFonts w:ascii="Arial" w:hAnsi="Arial" w:hint="default"/>
      </w:rPr>
    </w:lvl>
    <w:lvl w:ilvl="5" w:tplc="A8F42F00" w:tentative="1">
      <w:start w:val="1"/>
      <w:numFmt w:val="bullet"/>
      <w:lvlText w:val="•"/>
      <w:lvlJc w:val="left"/>
      <w:pPr>
        <w:tabs>
          <w:tab w:val="num" w:pos="4320"/>
        </w:tabs>
        <w:ind w:left="4320" w:hanging="360"/>
      </w:pPr>
      <w:rPr>
        <w:rFonts w:ascii="Arial" w:hAnsi="Arial" w:hint="default"/>
      </w:rPr>
    </w:lvl>
    <w:lvl w:ilvl="6" w:tplc="81A2C1BA" w:tentative="1">
      <w:start w:val="1"/>
      <w:numFmt w:val="bullet"/>
      <w:lvlText w:val="•"/>
      <w:lvlJc w:val="left"/>
      <w:pPr>
        <w:tabs>
          <w:tab w:val="num" w:pos="5040"/>
        </w:tabs>
        <w:ind w:left="5040" w:hanging="360"/>
      </w:pPr>
      <w:rPr>
        <w:rFonts w:ascii="Arial" w:hAnsi="Arial" w:hint="default"/>
      </w:rPr>
    </w:lvl>
    <w:lvl w:ilvl="7" w:tplc="AD82E6AC" w:tentative="1">
      <w:start w:val="1"/>
      <w:numFmt w:val="bullet"/>
      <w:lvlText w:val="•"/>
      <w:lvlJc w:val="left"/>
      <w:pPr>
        <w:tabs>
          <w:tab w:val="num" w:pos="5760"/>
        </w:tabs>
        <w:ind w:left="5760" w:hanging="360"/>
      </w:pPr>
      <w:rPr>
        <w:rFonts w:ascii="Arial" w:hAnsi="Arial" w:hint="default"/>
      </w:rPr>
    </w:lvl>
    <w:lvl w:ilvl="8" w:tplc="DDE88E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4700F1B"/>
    <w:multiLevelType w:val="hybridMultilevel"/>
    <w:tmpl w:val="75DACF2C"/>
    <w:lvl w:ilvl="0" w:tplc="A5ECEA4A">
      <w:start w:val="1"/>
      <w:numFmt w:val="bullet"/>
      <w:lvlText w:val=""/>
      <w:lvlJc w:val="left"/>
      <w:pPr>
        <w:ind w:left="1080" w:hanging="360"/>
      </w:pPr>
      <w:rPr>
        <w:rFonts w:ascii="Symbol" w:hAnsi="Symbol" w:hint="default"/>
      </w:rPr>
    </w:lvl>
    <w:lvl w:ilvl="1" w:tplc="C8E8FFF6" w:tentative="1">
      <w:start w:val="1"/>
      <w:numFmt w:val="bullet"/>
      <w:lvlText w:val="o"/>
      <w:lvlJc w:val="left"/>
      <w:pPr>
        <w:ind w:left="1800" w:hanging="360"/>
      </w:pPr>
      <w:rPr>
        <w:rFonts w:ascii="Courier New" w:hAnsi="Courier New" w:cs="Courier New" w:hint="default"/>
      </w:rPr>
    </w:lvl>
    <w:lvl w:ilvl="2" w:tplc="4650F9C4" w:tentative="1">
      <w:start w:val="1"/>
      <w:numFmt w:val="bullet"/>
      <w:lvlText w:val=""/>
      <w:lvlJc w:val="left"/>
      <w:pPr>
        <w:ind w:left="2520" w:hanging="360"/>
      </w:pPr>
      <w:rPr>
        <w:rFonts w:ascii="Wingdings" w:hAnsi="Wingdings" w:hint="default"/>
      </w:rPr>
    </w:lvl>
    <w:lvl w:ilvl="3" w:tplc="A1583F4C" w:tentative="1">
      <w:start w:val="1"/>
      <w:numFmt w:val="bullet"/>
      <w:lvlText w:val=""/>
      <w:lvlJc w:val="left"/>
      <w:pPr>
        <w:ind w:left="3240" w:hanging="360"/>
      </w:pPr>
      <w:rPr>
        <w:rFonts w:ascii="Symbol" w:hAnsi="Symbol" w:hint="default"/>
      </w:rPr>
    </w:lvl>
    <w:lvl w:ilvl="4" w:tplc="C9160EE2" w:tentative="1">
      <w:start w:val="1"/>
      <w:numFmt w:val="bullet"/>
      <w:lvlText w:val="o"/>
      <w:lvlJc w:val="left"/>
      <w:pPr>
        <w:ind w:left="3960" w:hanging="360"/>
      </w:pPr>
      <w:rPr>
        <w:rFonts w:ascii="Courier New" w:hAnsi="Courier New" w:cs="Courier New" w:hint="default"/>
      </w:rPr>
    </w:lvl>
    <w:lvl w:ilvl="5" w:tplc="321A8B66" w:tentative="1">
      <w:start w:val="1"/>
      <w:numFmt w:val="bullet"/>
      <w:lvlText w:val=""/>
      <w:lvlJc w:val="left"/>
      <w:pPr>
        <w:ind w:left="4680" w:hanging="360"/>
      </w:pPr>
      <w:rPr>
        <w:rFonts w:ascii="Wingdings" w:hAnsi="Wingdings" w:hint="default"/>
      </w:rPr>
    </w:lvl>
    <w:lvl w:ilvl="6" w:tplc="32B843FA" w:tentative="1">
      <w:start w:val="1"/>
      <w:numFmt w:val="bullet"/>
      <w:lvlText w:val=""/>
      <w:lvlJc w:val="left"/>
      <w:pPr>
        <w:ind w:left="5400" w:hanging="360"/>
      </w:pPr>
      <w:rPr>
        <w:rFonts w:ascii="Symbol" w:hAnsi="Symbol" w:hint="default"/>
      </w:rPr>
    </w:lvl>
    <w:lvl w:ilvl="7" w:tplc="373443C8" w:tentative="1">
      <w:start w:val="1"/>
      <w:numFmt w:val="bullet"/>
      <w:lvlText w:val="o"/>
      <w:lvlJc w:val="left"/>
      <w:pPr>
        <w:ind w:left="6120" w:hanging="360"/>
      </w:pPr>
      <w:rPr>
        <w:rFonts w:ascii="Courier New" w:hAnsi="Courier New" w:cs="Courier New" w:hint="default"/>
      </w:rPr>
    </w:lvl>
    <w:lvl w:ilvl="8" w:tplc="BAA86858" w:tentative="1">
      <w:start w:val="1"/>
      <w:numFmt w:val="bullet"/>
      <w:lvlText w:val=""/>
      <w:lvlJc w:val="left"/>
      <w:pPr>
        <w:ind w:left="6840" w:hanging="360"/>
      </w:pPr>
      <w:rPr>
        <w:rFonts w:ascii="Wingdings" w:hAnsi="Wingdings" w:hint="default"/>
      </w:rPr>
    </w:lvl>
  </w:abstractNum>
  <w:abstractNum w:abstractNumId="2" w15:restartNumberingAfterBreak="0">
    <w:nsid w:val="6943036C"/>
    <w:multiLevelType w:val="hybridMultilevel"/>
    <w:tmpl w:val="0EAAEBC8"/>
    <w:lvl w:ilvl="0" w:tplc="EDFC85EE">
      <w:start w:val="1"/>
      <w:numFmt w:val="bullet"/>
      <w:lvlText w:val="•"/>
      <w:lvlJc w:val="left"/>
      <w:pPr>
        <w:tabs>
          <w:tab w:val="num" w:pos="720"/>
        </w:tabs>
        <w:ind w:left="720" w:hanging="360"/>
      </w:pPr>
      <w:rPr>
        <w:rFonts w:ascii="Arial" w:hAnsi="Arial" w:hint="default"/>
      </w:rPr>
    </w:lvl>
    <w:lvl w:ilvl="1" w:tplc="9E56C2CC" w:tentative="1">
      <w:start w:val="1"/>
      <w:numFmt w:val="bullet"/>
      <w:lvlText w:val="•"/>
      <w:lvlJc w:val="left"/>
      <w:pPr>
        <w:tabs>
          <w:tab w:val="num" w:pos="1440"/>
        </w:tabs>
        <w:ind w:left="1440" w:hanging="360"/>
      </w:pPr>
      <w:rPr>
        <w:rFonts w:ascii="Arial" w:hAnsi="Arial" w:hint="default"/>
      </w:rPr>
    </w:lvl>
    <w:lvl w:ilvl="2" w:tplc="93BAD5B2" w:tentative="1">
      <w:start w:val="1"/>
      <w:numFmt w:val="bullet"/>
      <w:lvlText w:val="•"/>
      <w:lvlJc w:val="left"/>
      <w:pPr>
        <w:tabs>
          <w:tab w:val="num" w:pos="2160"/>
        </w:tabs>
        <w:ind w:left="2160" w:hanging="360"/>
      </w:pPr>
      <w:rPr>
        <w:rFonts w:ascii="Arial" w:hAnsi="Arial" w:hint="default"/>
      </w:rPr>
    </w:lvl>
    <w:lvl w:ilvl="3" w:tplc="A96AC922" w:tentative="1">
      <w:start w:val="1"/>
      <w:numFmt w:val="bullet"/>
      <w:lvlText w:val="•"/>
      <w:lvlJc w:val="left"/>
      <w:pPr>
        <w:tabs>
          <w:tab w:val="num" w:pos="2880"/>
        </w:tabs>
        <w:ind w:left="2880" w:hanging="360"/>
      </w:pPr>
      <w:rPr>
        <w:rFonts w:ascii="Arial" w:hAnsi="Arial" w:hint="default"/>
      </w:rPr>
    </w:lvl>
    <w:lvl w:ilvl="4" w:tplc="C5B067F6" w:tentative="1">
      <w:start w:val="1"/>
      <w:numFmt w:val="bullet"/>
      <w:lvlText w:val="•"/>
      <w:lvlJc w:val="left"/>
      <w:pPr>
        <w:tabs>
          <w:tab w:val="num" w:pos="3600"/>
        </w:tabs>
        <w:ind w:left="3600" w:hanging="360"/>
      </w:pPr>
      <w:rPr>
        <w:rFonts w:ascii="Arial" w:hAnsi="Arial" w:hint="default"/>
      </w:rPr>
    </w:lvl>
    <w:lvl w:ilvl="5" w:tplc="E0301F44" w:tentative="1">
      <w:start w:val="1"/>
      <w:numFmt w:val="bullet"/>
      <w:lvlText w:val="•"/>
      <w:lvlJc w:val="left"/>
      <w:pPr>
        <w:tabs>
          <w:tab w:val="num" w:pos="4320"/>
        </w:tabs>
        <w:ind w:left="4320" w:hanging="360"/>
      </w:pPr>
      <w:rPr>
        <w:rFonts w:ascii="Arial" w:hAnsi="Arial" w:hint="default"/>
      </w:rPr>
    </w:lvl>
    <w:lvl w:ilvl="6" w:tplc="BE207750" w:tentative="1">
      <w:start w:val="1"/>
      <w:numFmt w:val="bullet"/>
      <w:lvlText w:val="•"/>
      <w:lvlJc w:val="left"/>
      <w:pPr>
        <w:tabs>
          <w:tab w:val="num" w:pos="5040"/>
        </w:tabs>
        <w:ind w:left="5040" w:hanging="360"/>
      </w:pPr>
      <w:rPr>
        <w:rFonts w:ascii="Arial" w:hAnsi="Arial" w:hint="default"/>
      </w:rPr>
    </w:lvl>
    <w:lvl w:ilvl="7" w:tplc="AAAC308C" w:tentative="1">
      <w:start w:val="1"/>
      <w:numFmt w:val="bullet"/>
      <w:lvlText w:val="•"/>
      <w:lvlJc w:val="left"/>
      <w:pPr>
        <w:tabs>
          <w:tab w:val="num" w:pos="5760"/>
        </w:tabs>
        <w:ind w:left="5760" w:hanging="360"/>
      </w:pPr>
      <w:rPr>
        <w:rFonts w:ascii="Arial" w:hAnsi="Arial" w:hint="default"/>
      </w:rPr>
    </w:lvl>
    <w:lvl w:ilvl="8" w:tplc="EB06D97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ristine Brinkley">
    <w15:presenceInfo w15:providerId="Windows Live" w15:userId="d73a8f97cbcfff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A43"/>
    <w:rsid w:val="0003017F"/>
    <w:rsid w:val="00040339"/>
    <w:rsid w:val="000522F0"/>
    <w:rsid w:val="000731AD"/>
    <w:rsid w:val="000B2FD0"/>
    <w:rsid w:val="000C7EF4"/>
    <w:rsid w:val="00110013"/>
    <w:rsid w:val="0011655E"/>
    <w:rsid w:val="001352BC"/>
    <w:rsid w:val="0014066E"/>
    <w:rsid w:val="001413E1"/>
    <w:rsid w:val="001F4174"/>
    <w:rsid w:val="00207D4B"/>
    <w:rsid w:val="002C5081"/>
    <w:rsid w:val="002D39B6"/>
    <w:rsid w:val="002D4491"/>
    <w:rsid w:val="002D4CE1"/>
    <w:rsid w:val="002F07B8"/>
    <w:rsid w:val="0039060D"/>
    <w:rsid w:val="00395E41"/>
    <w:rsid w:val="003C6559"/>
    <w:rsid w:val="00407287"/>
    <w:rsid w:val="00413B6A"/>
    <w:rsid w:val="00416F35"/>
    <w:rsid w:val="0048034F"/>
    <w:rsid w:val="004A13C5"/>
    <w:rsid w:val="004A15B7"/>
    <w:rsid w:val="004D7E18"/>
    <w:rsid w:val="00524E31"/>
    <w:rsid w:val="00534662"/>
    <w:rsid w:val="00537353"/>
    <w:rsid w:val="005674F1"/>
    <w:rsid w:val="00587344"/>
    <w:rsid w:val="00591ACD"/>
    <w:rsid w:val="005F5728"/>
    <w:rsid w:val="0064568A"/>
    <w:rsid w:val="007044D0"/>
    <w:rsid w:val="007143A0"/>
    <w:rsid w:val="007440C8"/>
    <w:rsid w:val="007742C6"/>
    <w:rsid w:val="007F0BF0"/>
    <w:rsid w:val="007F5600"/>
    <w:rsid w:val="00804424"/>
    <w:rsid w:val="008359C6"/>
    <w:rsid w:val="008A2A00"/>
    <w:rsid w:val="008A594F"/>
    <w:rsid w:val="008C07A3"/>
    <w:rsid w:val="008C6DA2"/>
    <w:rsid w:val="009113F3"/>
    <w:rsid w:val="00936035"/>
    <w:rsid w:val="00936A39"/>
    <w:rsid w:val="00967D29"/>
    <w:rsid w:val="009F6897"/>
    <w:rsid w:val="00A17DE9"/>
    <w:rsid w:val="00A80542"/>
    <w:rsid w:val="00AE36F5"/>
    <w:rsid w:val="00AE793E"/>
    <w:rsid w:val="00B505D5"/>
    <w:rsid w:val="00B63780"/>
    <w:rsid w:val="00B922EF"/>
    <w:rsid w:val="00BF102A"/>
    <w:rsid w:val="00BF6C61"/>
    <w:rsid w:val="00C04940"/>
    <w:rsid w:val="00C6468D"/>
    <w:rsid w:val="00CA5ED7"/>
    <w:rsid w:val="00CE58B9"/>
    <w:rsid w:val="00D21900"/>
    <w:rsid w:val="00D71B12"/>
    <w:rsid w:val="00DA4AD0"/>
    <w:rsid w:val="00DB00BF"/>
    <w:rsid w:val="00DD7FAB"/>
    <w:rsid w:val="00E26DC6"/>
    <w:rsid w:val="00E27260"/>
    <w:rsid w:val="00E83AD9"/>
    <w:rsid w:val="00F155BE"/>
    <w:rsid w:val="00F26A43"/>
    <w:rsid w:val="00F555C1"/>
    <w:rsid w:val="00F9378A"/>
    <w:rsid w:val="00F95663"/>
    <w:rsid w:val="00FB105A"/>
    <w:rsid w:val="00FE47DB"/>
    <w:rsid w:val="00FE694D"/>
    <w:rsid w:val="00FF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6D57"/>
  <w15:docId w15:val="{BC2781F7-046C-4C5C-88BC-03B481F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B6A"/>
    <w:pPr>
      <w:tabs>
        <w:tab w:val="center" w:pos="4680"/>
        <w:tab w:val="right" w:pos="9360"/>
      </w:tabs>
      <w:spacing w:line="240" w:lineRule="auto"/>
    </w:pPr>
  </w:style>
  <w:style w:type="character" w:customStyle="1" w:styleId="HeaderChar">
    <w:name w:val="Header Char"/>
    <w:basedOn w:val="DefaultParagraphFont"/>
    <w:link w:val="Header"/>
    <w:uiPriority w:val="99"/>
    <w:rsid w:val="00413B6A"/>
  </w:style>
  <w:style w:type="paragraph" w:styleId="Footer">
    <w:name w:val="footer"/>
    <w:basedOn w:val="Normal"/>
    <w:link w:val="FooterChar"/>
    <w:uiPriority w:val="99"/>
    <w:unhideWhenUsed/>
    <w:rsid w:val="00413B6A"/>
    <w:pPr>
      <w:tabs>
        <w:tab w:val="center" w:pos="4680"/>
        <w:tab w:val="right" w:pos="9360"/>
      </w:tabs>
      <w:spacing w:line="240" w:lineRule="auto"/>
    </w:pPr>
  </w:style>
  <w:style w:type="character" w:customStyle="1" w:styleId="FooterChar">
    <w:name w:val="Footer Char"/>
    <w:basedOn w:val="DefaultParagraphFont"/>
    <w:link w:val="Footer"/>
    <w:uiPriority w:val="99"/>
    <w:rsid w:val="00413B6A"/>
  </w:style>
  <w:style w:type="paragraph" w:styleId="ListParagraph">
    <w:name w:val="List Paragraph"/>
    <w:basedOn w:val="Normal"/>
    <w:uiPriority w:val="34"/>
    <w:qFormat/>
    <w:rsid w:val="00D21900"/>
    <w:pPr>
      <w:ind w:left="720"/>
      <w:contextualSpacing/>
    </w:pPr>
  </w:style>
  <w:style w:type="character" w:styleId="CommentReference">
    <w:name w:val="annotation reference"/>
    <w:basedOn w:val="DefaultParagraphFont"/>
    <w:uiPriority w:val="99"/>
    <w:semiHidden/>
    <w:unhideWhenUsed/>
    <w:rsid w:val="00207D4B"/>
    <w:rPr>
      <w:sz w:val="16"/>
      <w:szCs w:val="16"/>
    </w:rPr>
  </w:style>
  <w:style w:type="paragraph" w:styleId="CommentText">
    <w:name w:val="annotation text"/>
    <w:basedOn w:val="Normal"/>
    <w:link w:val="CommentTextChar"/>
    <w:uiPriority w:val="99"/>
    <w:semiHidden/>
    <w:unhideWhenUsed/>
    <w:rsid w:val="00207D4B"/>
    <w:pPr>
      <w:spacing w:line="240" w:lineRule="auto"/>
    </w:pPr>
    <w:rPr>
      <w:sz w:val="20"/>
      <w:szCs w:val="20"/>
    </w:rPr>
  </w:style>
  <w:style w:type="character" w:customStyle="1" w:styleId="CommentTextChar">
    <w:name w:val="Comment Text Char"/>
    <w:basedOn w:val="DefaultParagraphFont"/>
    <w:link w:val="CommentText"/>
    <w:uiPriority w:val="99"/>
    <w:semiHidden/>
    <w:rsid w:val="00207D4B"/>
    <w:rPr>
      <w:sz w:val="20"/>
      <w:szCs w:val="20"/>
    </w:rPr>
  </w:style>
  <w:style w:type="paragraph" w:styleId="CommentSubject">
    <w:name w:val="annotation subject"/>
    <w:basedOn w:val="CommentText"/>
    <w:next w:val="CommentText"/>
    <w:link w:val="CommentSubjectChar"/>
    <w:uiPriority w:val="99"/>
    <w:semiHidden/>
    <w:unhideWhenUsed/>
    <w:rsid w:val="00207D4B"/>
    <w:rPr>
      <w:b/>
      <w:bCs/>
    </w:rPr>
  </w:style>
  <w:style w:type="character" w:customStyle="1" w:styleId="CommentSubjectChar">
    <w:name w:val="Comment Subject Char"/>
    <w:basedOn w:val="CommentTextChar"/>
    <w:link w:val="CommentSubject"/>
    <w:uiPriority w:val="99"/>
    <w:semiHidden/>
    <w:rsid w:val="00207D4B"/>
    <w:rPr>
      <w:b/>
      <w:bCs/>
      <w:sz w:val="20"/>
      <w:szCs w:val="20"/>
    </w:rPr>
  </w:style>
  <w:style w:type="paragraph" w:styleId="BalloonText">
    <w:name w:val="Balloon Text"/>
    <w:basedOn w:val="Normal"/>
    <w:link w:val="BalloonTextChar"/>
    <w:uiPriority w:val="99"/>
    <w:semiHidden/>
    <w:unhideWhenUsed/>
    <w:rsid w:val="00207D4B"/>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207D4B"/>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3949</Words>
  <Characters>22515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Lynval Whittaker</cp:lastModifiedBy>
  <cp:revision>2</cp:revision>
  <dcterms:created xsi:type="dcterms:W3CDTF">2020-07-16T00:53:00Z</dcterms:created>
  <dcterms:modified xsi:type="dcterms:W3CDTF">2020-07-16T00:53:00Z</dcterms:modified>
</cp:coreProperties>
</file>